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1D914" w14:textId="77777777" w:rsidR="000A3566" w:rsidRDefault="000A3566" w:rsidP="00BE76A7">
      <w:pPr>
        <w:rPr>
          <w:rFonts w:cstheme="minorHAnsi"/>
          <w:b/>
          <w:bCs/>
          <w:color w:val="FFFFFF" w:themeColor="background1"/>
        </w:rPr>
      </w:pPr>
    </w:p>
    <w:p w14:paraId="2099F841" w14:textId="77777777" w:rsidR="003377B3" w:rsidRDefault="003377B3" w:rsidP="00BE76A7">
      <w:pPr>
        <w:rPr>
          <w:rFonts w:cstheme="minorHAnsi"/>
          <w:b/>
          <w:bCs/>
          <w:color w:val="FFFFFF" w:themeColor="background1"/>
        </w:rPr>
      </w:pPr>
    </w:p>
    <w:p w14:paraId="7B69FCD3" w14:textId="77777777" w:rsidR="00BE76A7" w:rsidRPr="006D41FF" w:rsidRDefault="00BE76A7" w:rsidP="002B08CF">
      <w:pPr>
        <w:shd w:val="clear" w:color="auto" w:fill="2E74B5" w:themeFill="accent5" w:themeFillShade="BF"/>
        <w:rPr>
          <w:rFonts w:cstheme="minorHAnsi"/>
          <w:b/>
          <w:bCs/>
          <w:color w:val="FFFFFF" w:themeColor="background1"/>
        </w:rPr>
      </w:pPr>
    </w:p>
    <w:p w14:paraId="2C122854" w14:textId="0452947F" w:rsidR="0048390B" w:rsidRPr="006D41FF" w:rsidRDefault="0048390B" w:rsidP="002B08CF">
      <w:pPr>
        <w:shd w:val="clear" w:color="auto" w:fill="2E74B5" w:themeFill="accent5" w:themeFillShade="BF"/>
        <w:rPr>
          <w:rFonts w:cstheme="minorHAnsi"/>
          <w:b/>
          <w:bCs/>
          <w:color w:val="FFFFFF" w:themeColor="background1"/>
        </w:rPr>
      </w:pPr>
    </w:p>
    <w:p w14:paraId="7FF98E1E" w14:textId="6203B8F1" w:rsidR="002B08CF" w:rsidRPr="006D41FF" w:rsidRDefault="002B08CF" w:rsidP="002B08CF">
      <w:pPr>
        <w:shd w:val="clear" w:color="auto" w:fill="2E74B5" w:themeFill="accent5" w:themeFillShade="BF"/>
        <w:rPr>
          <w:rFonts w:cstheme="minorHAnsi"/>
          <w:b/>
          <w:bCs/>
          <w:color w:val="FFFFFF" w:themeColor="background1"/>
          <w:sz w:val="44"/>
          <w:szCs w:val="44"/>
        </w:rPr>
      </w:pPr>
      <w:r w:rsidRPr="006D41FF">
        <w:rPr>
          <w:rFonts w:cstheme="minorHAnsi"/>
          <w:b/>
          <w:bCs/>
          <w:color w:val="FFFFFF" w:themeColor="background1"/>
          <w:sz w:val="44"/>
          <w:szCs w:val="44"/>
        </w:rPr>
        <w:t>Project Progress Report</w:t>
      </w:r>
      <w:r w:rsidR="00C47849" w:rsidRPr="006D41FF">
        <w:rPr>
          <w:rFonts w:cstheme="minorHAnsi"/>
          <w:b/>
          <w:bCs/>
          <w:color w:val="FFFFFF" w:themeColor="background1"/>
          <w:sz w:val="44"/>
          <w:szCs w:val="44"/>
        </w:rPr>
        <w:t xml:space="preserve"> </w:t>
      </w:r>
      <w:r w:rsidR="00C47849" w:rsidRPr="006D41FF">
        <w:rPr>
          <w:rFonts w:cstheme="minorHAnsi" w:hint="eastAsia"/>
          <w:b/>
          <w:bCs/>
          <w:color w:val="FFFFFF" w:themeColor="background1"/>
          <w:sz w:val="44"/>
          <w:szCs w:val="44"/>
          <w:lang w:eastAsia="zh-CN"/>
        </w:rPr>
        <w:t>(</w:t>
      </w:r>
      <w:r w:rsidR="00D36DF1">
        <w:rPr>
          <w:rFonts w:cstheme="minorHAnsi"/>
          <w:b/>
          <w:bCs/>
          <w:color w:val="FFFFFF" w:themeColor="background1"/>
          <w:sz w:val="44"/>
          <w:szCs w:val="44"/>
          <w:lang w:eastAsia="zh-CN"/>
        </w:rPr>
        <w:t>2025</w:t>
      </w:r>
      <w:r w:rsidR="00883EDC" w:rsidRPr="006D41FF">
        <w:rPr>
          <w:rFonts w:cstheme="minorHAnsi"/>
          <w:b/>
          <w:bCs/>
          <w:color w:val="FFFFFF" w:themeColor="background1"/>
          <w:sz w:val="44"/>
          <w:szCs w:val="44"/>
          <w:lang w:eastAsia="zh-CN"/>
        </w:rPr>
        <w:t xml:space="preserve"> </w:t>
      </w:r>
      <w:r w:rsidR="00FD525D" w:rsidRPr="006D41FF">
        <w:rPr>
          <w:rFonts w:cstheme="minorHAnsi"/>
          <w:b/>
          <w:bCs/>
          <w:color w:val="FFFFFF" w:themeColor="background1"/>
          <w:sz w:val="44"/>
          <w:szCs w:val="44"/>
          <w:lang w:eastAsia="zh-CN"/>
        </w:rPr>
        <w:t>version</w:t>
      </w:r>
      <w:r w:rsidR="00C47849" w:rsidRPr="006D41FF">
        <w:rPr>
          <w:rFonts w:cstheme="minorHAnsi"/>
          <w:b/>
          <w:bCs/>
          <w:color w:val="FFFFFF" w:themeColor="background1"/>
          <w:sz w:val="44"/>
          <w:szCs w:val="44"/>
          <w:lang w:eastAsia="zh-CN"/>
        </w:rPr>
        <w:t>)</w:t>
      </w:r>
    </w:p>
    <w:p w14:paraId="068E5A0E" w14:textId="77777777" w:rsidR="0048390B" w:rsidRPr="006D41FF" w:rsidRDefault="0048390B" w:rsidP="002B08CF">
      <w:pPr>
        <w:shd w:val="clear" w:color="auto" w:fill="2E74B5" w:themeFill="accent5" w:themeFillShade="BF"/>
        <w:rPr>
          <w:rFonts w:cstheme="minorHAnsi"/>
          <w:b/>
          <w:bCs/>
          <w:color w:val="FFFFFF" w:themeColor="background1"/>
        </w:rPr>
      </w:pPr>
    </w:p>
    <w:p w14:paraId="08DE2B03" w14:textId="77777777" w:rsidR="0048390B" w:rsidRPr="006D41FF" w:rsidRDefault="0048390B" w:rsidP="002B08CF">
      <w:pPr>
        <w:shd w:val="clear" w:color="auto" w:fill="2E74B5" w:themeFill="accent5" w:themeFillShade="BF"/>
        <w:rPr>
          <w:rFonts w:cstheme="minorHAnsi"/>
          <w:b/>
          <w:bCs/>
          <w:color w:val="FFFFFF" w:themeColor="background1"/>
        </w:rPr>
      </w:pPr>
    </w:p>
    <w:p w14:paraId="33E9D9BF" w14:textId="0DEFD1F5" w:rsidR="002B08CF" w:rsidRPr="006D41FF" w:rsidRDefault="002B08CF" w:rsidP="002B08CF">
      <w:pPr>
        <w:shd w:val="clear" w:color="auto" w:fill="2E74B5" w:themeFill="accent5" w:themeFillShade="BF"/>
        <w:rPr>
          <w:rFonts w:cstheme="minorHAnsi"/>
          <w:b/>
          <w:bCs/>
          <w:color w:val="FFFFFF" w:themeColor="background1"/>
          <w:lang w:eastAsia="zh-CN"/>
        </w:rPr>
      </w:pPr>
      <w:r w:rsidRPr="006D41FF">
        <w:rPr>
          <w:rFonts w:cstheme="minorHAnsi"/>
          <w:b/>
          <w:bCs/>
          <w:color w:val="FFFFFF" w:themeColor="background1"/>
        </w:rPr>
        <w:t>Name of Project:</w:t>
      </w:r>
      <w:r w:rsidR="000B72BE" w:rsidRPr="006D41FF">
        <w:rPr>
          <w:rFonts w:cstheme="minorHAnsi"/>
          <w:b/>
          <w:bCs/>
          <w:color w:val="FFFFFF" w:themeColor="background1"/>
        </w:rPr>
        <w:t xml:space="preserve"> </w:t>
      </w:r>
      <w:r w:rsidR="00101225" w:rsidRPr="006E6341">
        <w:rPr>
          <w:rFonts w:cstheme="minorHAnsi"/>
          <w:b/>
          <w:bCs/>
          <w:color w:val="FFFFFF" w:themeColor="background1"/>
        </w:rPr>
        <w:t>Women-focused Rural Revitalization and Sustainable Development in Yunnan Province, China</w:t>
      </w:r>
    </w:p>
    <w:p w14:paraId="26A0B68E" w14:textId="7E8835E8" w:rsidR="002B08CF" w:rsidRPr="006D41FF" w:rsidRDefault="002B08CF" w:rsidP="002B08CF">
      <w:pPr>
        <w:shd w:val="clear" w:color="auto" w:fill="2E74B5" w:themeFill="accent5" w:themeFillShade="BF"/>
        <w:rPr>
          <w:rFonts w:cstheme="minorHAnsi"/>
          <w:b/>
          <w:bCs/>
          <w:color w:val="FFFFFF" w:themeColor="background1"/>
        </w:rPr>
      </w:pPr>
    </w:p>
    <w:p w14:paraId="6742AF79" w14:textId="09068C00" w:rsidR="0048390B" w:rsidRPr="006D41FF" w:rsidRDefault="002B08CF" w:rsidP="002B08CF">
      <w:pPr>
        <w:shd w:val="clear" w:color="auto" w:fill="2E74B5" w:themeFill="accent5" w:themeFillShade="BF"/>
        <w:rPr>
          <w:rFonts w:cstheme="minorHAnsi"/>
          <w:b/>
          <w:bCs/>
          <w:color w:val="FFFFFF" w:themeColor="background1"/>
        </w:rPr>
      </w:pPr>
      <w:r w:rsidRPr="006D41FF">
        <w:rPr>
          <w:rFonts w:cstheme="minorHAnsi"/>
          <w:b/>
          <w:bCs/>
          <w:color w:val="FFFFFF" w:themeColor="background1"/>
        </w:rPr>
        <w:t>Date of report:</w:t>
      </w:r>
      <w:r w:rsidR="000B72BE" w:rsidRPr="006D41FF">
        <w:rPr>
          <w:rFonts w:cstheme="minorHAnsi"/>
          <w:b/>
          <w:bCs/>
          <w:color w:val="FFFFFF" w:themeColor="background1"/>
        </w:rPr>
        <w:t xml:space="preserve"> </w:t>
      </w:r>
      <w:sdt>
        <w:sdtPr>
          <w:rPr>
            <w:rFonts w:cstheme="minorHAnsi"/>
            <w:b/>
            <w:bCs/>
            <w:i/>
            <w:iCs/>
            <w:color w:val="FFFFFF" w:themeColor="background1"/>
          </w:rPr>
          <w:id w:val="1864632488"/>
          <w:placeholder>
            <w:docPart w:val="CB55F06DC751453F98E30C95DD8A15B4"/>
          </w:placeholder>
          <w:date w:fullDate="2025-11-13T00:00:00Z">
            <w:dateFormat w:val="M/d/yyyy"/>
            <w:lid w:val="en-US"/>
            <w:storeMappedDataAs w:val="dateTime"/>
            <w:calendar w:val="gregorian"/>
          </w:date>
        </w:sdtPr>
        <w:sdtEndPr>
          <w:rPr>
            <w:i w:val="0"/>
            <w:iCs w:val="0"/>
          </w:rPr>
        </w:sdtEndPr>
        <w:sdtContent>
          <w:r w:rsidR="00B42F67">
            <w:rPr>
              <w:rFonts w:cstheme="minorHAnsi"/>
              <w:b/>
              <w:bCs/>
              <w:i/>
              <w:iCs/>
              <w:color w:val="FFFFFF" w:themeColor="background1"/>
            </w:rPr>
            <w:t>11/13/2025</w:t>
          </w:r>
        </w:sdtContent>
      </w:sdt>
    </w:p>
    <w:p w14:paraId="67CF195A" w14:textId="0F0C859D" w:rsidR="0048390B" w:rsidRPr="006D41FF" w:rsidRDefault="0048390B" w:rsidP="002B08CF">
      <w:pPr>
        <w:shd w:val="clear" w:color="auto" w:fill="2E74B5" w:themeFill="accent5" w:themeFillShade="BF"/>
        <w:rPr>
          <w:rFonts w:cstheme="minorHAnsi"/>
          <w:b/>
          <w:bCs/>
          <w:color w:val="FFFFFF" w:themeColor="background1"/>
        </w:rPr>
      </w:pPr>
    </w:p>
    <w:p w14:paraId="6E6E8B6F" w14:textId="77777777" w:rsidR="0048390B" w:rsidRPr="006D41FF" w:rsidRDefault="0048390B" w:rsidP="002B08CF">
      <w:pPr>
        <w:shd w:val="clear" w:color="auto" w:fill="2E74B5" w:themeFill="accent5" w:themeFillShade="BF"/>
        <w:rPr>
          <w:rFonts w:cstheme="minorHAnsi"/>
          <w:b/>
          <w:bCs/>
          <w:color w:val="FFFFFF" w:themeColor="background1"/>
        </w:rPr>
      </w:pPr>
    </w:p>
    <w:p w14:paraId="654BD83B" w14:textId="77777777" w:rsidR="00E77DD1" w:rsidRDefault="00E77DD1">
      <w:pPr>
        <w:rPr>
          <w:rFonts w:cstheme="minorHAnsi"/>
        </w:rPr>
      </w:pPr>
    </w:p>
    <w:p w14:paraId="5A37C0CA" w14:textId="77777777" w:rsidR="000A3566" w:rsidRPr="006D41FF" w:rsidRDefault="000A3566">
      <w:pPr>
        <w:rPr>
          <w:rFonts w:cstheme="minorHAnsi"/>
        </w:rPr>
      </w:pPr>
    </w:p>
    <w:p w14:paraId="06932082" w14:textId="42ACB760" w:rsidR="002B08CF" w:rsidRPr="006D41FF" w:rsidRDefault="002B08CF" w:rsidP="00AB5352">
      <w:pPr>
        <w:pStyle w:val="Heading1"/>
      </w:pPr>
      <w:r w:rsidRPr="006D41FF">
        <w:t xml:space="preserve">A. </w:t>
      </w:r>
      <w:r w:rsidR="000B72BE" w:rsidRPr="006D41FF">
        <w:t xml:space="preserve">PROJECT </w:t>
      </w:r>
      <w:r w:rsidR="2EBB7863" w:rsidRPr="006D41FF">
        <w:t>PROFILE</w:t>
      </w:r>
      <w:r w:rsidR="00366B9F" w:rsidRPr="006D41FF">
        <w:t>S</w:t>
      </w:r>
    </w:p>
    <w:p w14:paraId="4B610549" w14:textId="6414A4C3" w:rsidR="002B08CF" w:rsidRPr="006D41FF" w:rsidRDefault="002B08CF">
      <w:pPr>
        <w:rPr>
          <w:rFonts w:cstheme="minorHAnsi"/>
        </w:rPr>
      </w:pPr>
    </w:p>
    <w:tbl>
      <w:tblPr>
        <w:tblStyle w:val="TableGrid"/>
        <w:tblW w:w="0" w:type="auto"/>
        <w:tblLayout w:type="fixed"/>
        <w:tblLook w:val="04A0" w:firstRow="1" w:lastRow="0" w:firstColumn="1" w:lastColumn="0" w:noHBand="0" w:noVBand="1"/>
      </w:tblPr>
      <w:tblGrid>
        <w:gridCol w:w="4149"/>
        <w:gridCol w:w="4150"/>
      </w:tblGrid>
      <w:tr w:rsidR="002B08CF" w:rsidRPr="006D41FF" w14:paraId="012994FE" w14:textId="77777777" w:rsidTr="00B867B8">
        <w:tc>
          <w:tcPr>
            <w:tcW w:w="4149" w:type="dxa"/>
          </w:tcPr>
          <w:p w14:paraId="7BAC416A" w14:textId="4B62A253" w:rsidR="002B08CF" w:rsidRPr="006D41FF" w:rsidRDefault="00580071" w:rsidP="00E24FD2">
            <w:pPr>
              <w:spacing w:line="276" w:lineRule="auto"/>
              <w:rPr>
                <w:rFonts w:cstheme="minorHAnsi"/>
                <w:b/>
                <w:bCs/>
              </w:rPr>
            </w:pPr>
            <w:r w:rsidRPr="006D41FF">
              <w:rPr>
                <w:rFonts w:cstheme="minorHAnsi"/>
                <w:b/>
                <w:bCs/>
              </w:rPr>
              <w:t>Quantum Project ID</w:t>
            </w:r>
          </w:p>
        </w:tc>
        <w:tc>
          <w:tcPr>
            <w:tcW w:w="4150" w:type="dxa"/>
          </w:tcPr>
          <w:p w14:paraId="1A567094" w14:textId="4B75CB21" w:rsidR="002B08CF" w:rsidRPr="006D41FF" w:rsidRDefault="00B57F17" w:rsidP="00E24FD2">
            <w:pPr>
              <w:spacing w:line="276" w:lineRule="auto"/>
              <w:rPr>
                <w:rFonts w:cstheme="minorHAnsi"/>
              </w:rPr>
            </w:pPr>
            <w:r w:rsidRPr="00B42F67">
              <w:rPr>
                <w:rFonts w:cstheme="minorHAnsi"/>
              </w:rPr>
              <w:t>00106222</w:t>
            </w:r>
          </w:p>
        </w:tc>
      </w:tr>
      <w:tr w:rsidR="002B08CF" w:rsidRPr="006D41FF" w14:paraId="18773774" w14:textId="77777777" w:rsidTr="00B867B8">
        <w:tc>
          <w:tcPr>
            <w:tcW w:w="4149" w:type="dxa"/>
          </w:tcPr>
          <w:p w14:paraId="334582BB" w14:textId="2D537DC6" w:rsidR="002B08CF" w:rsidRPr="006D41FF" w:rsidRDefault="002B08CF" w:rsidP="00E24FD2">
            <w:pPr>
              <w:spacing w:line="276" w:lineRule="auto"/>
              <w:rPr>
                <w:rFonts w:cstheme="minorHAnsi"/>
                <w:b/>
                <w:bCs/>
              </w:rPr>
            </w:pPr>
            <w:r w:rsidRPr="006D41FF">
              <w:rPr>
                <w:rFonts w:cstheme="minorHAnsi"/>
                <w:b/>
                <w:bCs/>
              </w:rPr>
              <w:t xml:space="preserve">Project </w:t>
            </w:r>
            <w:r w:rsidR="005B1844" w:rsidRPr="006D41FF">
              <w:rPr>
                <w:rFonts w:cstheme="minorHAnsi"/>
                <w:b/>
                <w:bCs/>
              </w:rPr>
              <w:t xml:space="preserve">overall </w:t>
            </w:r>
            <w:r w:rsidRPr="006D41FF">
              <w:rPr>
                <w:rFonts w:cstheme="minorHAnsi"/>
                <w:b/>
                <w:bCs/>
              </w:rPr>
              <w:t>duration</w:t>
            </w:r>
          </w:p>
        </w:tc>
        <w:tc>
          <w:tcPr>
            <w:tcW w:w="4150" w:type="dxa"/>
          </w:tcPr>
          <w:p w14:paraId="0CB50B17" w14:textId="178D16F9" w:rsidR="002B08CF" w:rsidRPr="006D41FF" w:rsidRDefault="00B57F17" w:rsidP="00E24FD2">
            <w:pPr>
              <w:spacing w:line="276" w:lineRule="auto"/>
              <w:rPr>
                <w:rFonts w:cstheme="minorHAnsi"/>
                <w:lang w:eastAsia="zh-CN"/>
              </w:rPr>
            </w:pPr>
            <w:r>
              <w:rPr>
                <w:rFonts w:cstheme="minorHAnsi" w:hint="eastAsia"/>
                <w:lang w:eastAsia="zh-CN"/>
              </w:rPr>
              <w:t>20</w:t>
            </w:r>
            <w:r w:rsidR="00517663">
              <w:rPr>
                <w:rFonts w:cstheme="minorHAnsi" w:hint="eastAsia"/>
                <w:lang w:eastAsia="zh-CN"/>
              </w:rPr>
              <w:t>17</w:t>
            </w:r>
            <w:r>
              <w:rPr>
                <w:rFonts w:cstheme="minorHAnsi" w:hint="eastAsia"/>
                <w:lang w:eastAsia="zh-CN"/>
              </w:rPr>
              <w:t>-2025</w:t>
            </w:r>
          </w:p>
        </w:tc>
      </w:tr>
      <w:tr w:rsidR="00227B5D" w:rsidRPr="006D41FF" w14:paraId="23B5E182" w14:textId="77777777" w:rsidTr="00B867B8">
        <w:tc>
          <w:tcPr>
            <w:tcW w:w="4149" w:type="dxa"/>
          </w:tcPr>
          <w:p w14:paraId="1C16D1F4" w14:textId="29939443" w:rsidR="00227B5D" w:rsidRPr="006D41FF" w:rsidRDefault="00227B5D" w:rsidP="00227B5D">
            <w:pPr>
              <w:spacing w:line="276" w:lineRule="auto"/>
              <w:rPr>
                <w:rFonts w:cstheme="minorHAnsi"/>
                <w:b/>
                <w:bCs/>
                <w:lang w:eastAsia="zh-CN"/>
              </w:rPr>
            </w:pPr>
            <w:r w:rsidRPr="000871FA">
              <w:rPr>
                <w:rFonts w:cstheme="minorHAnsi"/>
                <w:b/>
                <w:bCs/>
              </w:rPr>
              <w:t>Location(s)</w:t>
            </w:r>
          </w:p>
        </w:tc>
        <w:tc>
          <w:tcPr>
            <w:tcW w:w="4150" w:type="dxa"/>
          </w:tcPr>
          <w:p w14:paraId="32814160" w14:textId="1CFB670D" w:rsidR="00227B5D" w:rsidRPr="0030144F" w:rsidRDefault="00227B5D" w:rsidP="00227B5D">
            <w:pPr>
              <w:spacing w:line="276" w:lineRule="auto"/>
              <w:rPr>
                <w:rFonts w:cstheme="minorHAnsi"/>
                <w:i/>
                <w:iCs/>
              </w:rPr>
            </w:pPr>
            <w:r w:rsidRPr="006E6341">
              <w:rPr>
                <w:rFonts w:cstheme="minorHAnsi"/>
              </w:rPr>
              <w:t>Waipula Village, Yunnan Province</w:t>
            </w:r>
            <w:r w:rsidRPr="0030144F">
              <w:rPr>
                <w:rFonts w:cstheme="minorHAnsi"/>
                <w:i/>
                <w:iCs/>
                <w:color w:val="808080" w:themeColor="background1" w:themeShade="80"/>
              </w:rPr>
              <w:t xml:space="preserve"> </w:t>
            </w:r>
          </w:p>
        </w:tc>
      </w:tr>
      <w:tr w:rsidR="00227B5D" w:rsidRPr="006D41FF" w14:paraId="129868CE" w14:textId="77777777" w:rsidTr="00B867B8">
        <w:tc>
          <w:tcPr>
            <w:tcW w:w="4149" w:type="dxa"/>
          </w:tcPr>
          <w:p w14:paraId="4EC6061F" w14:textId="48DB3498" w:rsidR="00227B5D" w:rsidRPr="006D41FF" w:rsidRDefault="00227B5D" w:rsidP="00227B5D">
            <w:pPr>
              <w:spacing w:line="276" w:lineRule="auto"/>
              <w:rPr>
                <w:rFonts w:cstheme="minorHAnsi"/>
                <w:b/>
                <w:bCs/>
              </w:rPr>
            </w:pPr>
            <w:r w:rsidRPr="006D41FF">
              <w:rPr>
                <w:rFonts w:cstheme="minorHAnsi"/>
                <w:b/>
                <w:bCs/>
              </w:rPr>
              <w:t>Implementing partner</w:t>
            </w:r>
          </w:p>
        </w:tc>
        <w:tc>
          <w:tcPr>
            <w:tcW w:w="4150" w:type="dxa"/>
          </w:tcPr>
          <w:p w14:paraId="1DE5C3E2" w14:textId="56F1CA51" w:rsidR="00227B5D" w:rsidRPr="006D41FF" w:rsidRDefault="00152599" w:rsidP="00227B5D">
            <w:pPr>
              <w:spacing w:line="276" w:lineRule="auto"/>
              <w:rPr>
                <w:rFonts w:cstheme="minorHAnsi"/>
              </w:rPr>
            </w:pPr>
            <w:r w:rsidRPr="006E6341">
              <w:rPr>
                <w:rFonts w:cstheme="minorHAnsi"/>
              </w:rPr>
              <w:t>CICETE</w:t>
            </w:r>
          </w:p>
        </w:tc>
      </w:tr>
      <w:tr w:rsidR="00401CB4" w:rsidRPr="006D41FF" w14:paraId="57EC5076" w14:textId="77777777" w:rsidTr="00B867B8">
        <w:tc>
          <w:tcPr>
            <w:tcW w:w="4149" w:type="dxa"/>
          </w:tcPr>
          <w:p w14:paraId="6F37AA7A" w14:textId="21FA2E09" w:rsidR="00401CB4" w:rsidRPr="006D41FF" w:rsidRDefault="00401CB4" w:rsidP="00401CB4">
            <w:pPr>
              <w:spacing w:line="276" w:lineRule="auto"/>
              <w:rPr>
                <w:rFonts w:cstheme="minorHAnsi"/>
                <w:b/>
                <w:bCs/>
              </w:rPr>
            </w:pPr>
            <w:r w:rsidRPr="006D41FF">
              <w:rPr>
                <w:rFonts w:cstheme="minorHAnsi"/>
                <w:b/>
                <w:bCs/>
              </w:rPr>
              <w:t>Responsible party (if any)</w:t>
            </w:r>
          </w:p>
        </w:tc>
        <w:tc>
          <w:tcPr>
            <w:tcW w:w="4150" w:type="dxa"/>
          </w:tcPr>
          <w:p w14:paraId="4593F35F" w14:textId="65D8AA41" w:rsidR="00401CB4" w:rsidRPr="006D41FF" w:rsidRDefault="00401CB4" w:rsidP="00401CB4">
            <w:pPr>
              <w:spacing w:line="276" w:lineRule="auto"/>
              <w:rPr>
                <w:rFonts w:cstheme="minorHAnsi"/>
              </w:rPr>
            </w:pPr>
            <w:r w:rsidRPr="006E6341">
              <w:rPr>
                <w:rFonts w:cstheme="minorHAnsi"/>
              </w:rPr>
              <w:t>Yongren County Government</w:t>
            </w:r>
          </w:p>
        </w:tc>
      </w:tr>
      <w:tr w:rsidR="00401CB4" w:rsidRPr="006D41FF" w14:paraId="69018F94" w14:textId="77777777" w:rsidTr="00B867B8">
        <w:tc>
          <w:tcPr>
            <w:tcW w:w="4149" w:type="dxa"/>
          </w:tcPr>
          <w:p w14:paraId="3998A945" w14:textId="2326BBF5" w:rsidR="00401CB4" w:rsidRPr="006D41FF" w:rsidRDefault="00401CB4" w:rsidP="00401CB4">
            <w:pPr>
              <w:spacing w:line="276" w:lineRule="auto"/>
              <w:rPr>
                <w:rFonts w:cstheme="minorHAnsi"/>
                <w:b/>
                <w:bCs/>
              </w:rPr>
            </w:pPr>
            <w:r w:rsidRPr="006D41FF">
              <w:rPr>
                <w:rFonts w:cstheme="minorHAnsi"/>
                <w:b/>
                <w:bCs/>
              </w:rPr>
              <w:t>UNDP Programme Officer</w:t>
            </w:r>
          </w:p>
        </w:tc>
        <w:tc>
          <w:tcPr>
            <w:tcW w:w="4150" w:type="dxa"/>
          </w:tcPr>
          <w:p w14:paraId="30A29A2D" w14:textId="54783FE3" w:rsidR="00401CB4" w:rsidRPr="006D41FF" w:rsidRDefault="00622E69" w:rsidP="00401CB4">
            <w:pPr>
              <w:spacing w:line="276" w:lineRule="auto"/>
              <w:rPr>
                <w:rFonts w:cstheme="minorHAnsi"/>
                <w:lang w:eastAsia="zh-CN"/>
              </w:rPr>
            </w:pPr>
            <w:r>
              <w:rPr>
                <w:rFonts w:cstheme="minorHAnsi" w:hint="eastAsia"/>
                <w:lang w:eastAsia="zh-CN"/>
              </w:rPr>
              <w:t>Zhengzheng Ma</w:t>
            </w:r>
          </w:p>
        </w:tc>
      </w:tr>
    </w:tbl>
    <w:p w14:paraId="17624047" w14:textId="77777777" w:rsidR="006E7594" w:rsidRPr="006D41FF" w:rsidRDefault="006E7594">
      <w:pPr>
        <w:rPr>
          <w:rFonts w:cstheme="minorHAnsi"/>
        </w:rPr>
      </w:pPr>
    </w:p>
    <w:tbl>
      <w:tblPr>
        <w:tblStyle w:val="TableGrid"/>
        <w:tblW w:w="0" w:type="auto"/>
        <w:tblLayout w:type="fixed"/>
        <w:tblLook w:val="04A0" w:firstRow="1" w:lastRow="0" w:firstColumn="1" w:lastColumn="0" w:noHBand="0" w:noVBand="1"/>
      </w:tblPr>
      <w:tblGrid>
        <w:gridCol w:w="4149"/>
        <w:gridCol w:w="4150"/>
      </w:tblGrid>
      <w:tr w:rsidR="00375179" w:rsidRPr="006D41FF" w14:paraId="6A06AFAC" w14:textId="77777777" w:rsidTr="00760B59">
        <w:tc>
          <w:tcPr>
            <w:tcW w:w="4149" w:type="dxa"/>
          </w:tcPr>
          <w:p w14:paraId="1619239F" w14:textId="220CED75" w:rsidR="00375179" w:rsidRPr="006D41FF" w:rsidRDefault="009A0EB3" w:rsidP="00375179">
            <w:pPr>
              <w:spacing w:line="276" w:lineRule="auto"/>
              <w:rPr>
                <w:rFonts w:cstheme="minorHAnsi"/>
                <w:b/>
                <w:bCs/>
              </w:rPr>
            </w:pPr>
            <w:r>
              <w:rPr>
                <w:rFonts w:cstheme="minorHAnsi"/>
                <w:b/>
                <w:bCs/>
              </w:rPr>
              <w:t>Gender Marker (GEN 1/2/3)</w:t>
            </w:r>
          </w:p>
        </w:tc>
        <w:sdt>
          <w:sdtPr>
            <w:rPr>
              <w:rFonts w:cstheme="minorHAnsi"/>
              <w:i/>
              <w:iCs/>
            </w:rPr>
            <w:id w:val="-1431495889"/>
            <w:placeholder>
              <w:docPart w:val="D594BA52A9774D18938921F90D853CA1"/>
            </w:placeholder>
            <w:dropDownList>
              <w:listItem w:displayText="GEN 1" w:value="GEN 1"/>
              <w:listItem w:displayText="GEN 2" w:value="GEN 2"/>
              <w:listItem w:displayText="GEN 3" w:value="GEN 3"/>
            </w:dropDownList>
          </w:sdtPr>
          <w:sdtContent>
            <w:tc>
              <w:tcPr>
                <w:tcW w:w="4150" w:type="dxa"/>
              </w:tcPr>
              <w:p w14:paraId="5D784547" w14:textId="077AC864" w:rsidR="00375179" w:rsidRPr="006D41FF" w:rsidRDefault="00B2681E" w:rsidP="00375179">
                <w:pPr>
                  <w:spacing w:line="276" w:lineRule="auto"/>
                  <w:rPr>
                    <w:rFonts w:cstheme="minorHAnsi"/>
                    <w:i/>
                    <w:iCs/>
                  </w:rPr>
                </w:pPr>
                <w:r>
                  <w:rPr>
                    <w:rFonts w:cstheme="minorHAnsi"/>
                    <w:i/>
                    <w:iCs/>
                  </w:rPr>
                  <w:t>GEN 3</w:t>
                </w:r>
              </w:p>
            </w:tc>
          </w:sdtContent>
        </w:sdt>
      </w:tr>
      <w:tr w:rsidR="009A0EB3" w:rsidRPr="006D41FF" w14:paraId="4649618F" w14:textId="77777777" w:rsidTr="00760B59">
        <w:tc>
          <w:tcPr>
            <w:tcW w:w="4149" w:type="dxa"/>
          </w:tcPr>
          <w:p w14:paraId="358F9D20" w14:textId="72DF8493" w:rsidR="009A0EB3" w:rsidRPr="006D41FF" w:rsidRDefault="009A0EB3" w:rsidP="009A0EB3">
            <w:pPr>
              <w:spacing w:line="276" w:lineRule="auto"/>
              <w:rPr>
                <w:rFonts w:cstheme="minorHAnsi"/>
                <w:b/>
                <w:bCs/>
              </w:rPr>
            </w:pPr>
            <w:r w:rsidRPr="006D41FF">
              <w:rPr>
                <w:rFonts w:cstheme="minorHAnsi"/>
                <w:b/>
                <w:bCs/>
              </w:rPr>
              <w:t>Relevant CPD 2021-2025 output</w:t>
            </w:r>
          </w:p>
        </w:tc>
        <w:sdt>
          <w:sdtPr>
            <w:rPr>
              <w:rFonts w:cstheme="minorHAnsi"/>
              <w:i/>
              <w:iCs/>
            </w:rPr>
            <w:id w:val="-2018296848"/>
            <w:placeholder>
              <w:docPart w:val="2197FADEC6BB42848E621388D90F8DDC"/>
            </w:placeholder>
            <w:dropDownList>
              <w:listItem w:value="Choose an item."/>
              <w:listItem w:displayText="Output 1.1: Public and private solutions developed, financed and applied to reduce multidimensional poverty/increase population access to income and build resilience, in selected areas." w:value="Output 1.1: Public and private solutions developed, financed and applied to reduce multidimensional poverty/increase population access to income and build resilience, in selected areas."/>
              <w:listItem w:displayText="Output 1.2: Capacities, functions and financing of target government and civil society organizations strengthened to reduce stigma and discrimination of marginalized groups." w:value="Output 1.2: Capacities, functions and financing of target government and civil society organizations strengthened to reduce stigma and discrimination of marginalized groups."/>
              <w:listItem w:displayText="Output 1.3: Capacities of target governments strengthened to facilitate gender-responsive demographic transition through a life-cycle approach and preparedness for the future of work." w:value="Output 1.3: Capacities of target governments strengthened to facilitate gender-responsive demographic transition through a life-cycle approach and preparedness for the future of work."/>
              <w:listItem w:displayText="Output 1.4: Urban poor population in target areas has access to inclusive social protection mechanisms and services." w:value="Output 1.4: Urban poor population in target areas has access to inclusive social protection mechanisms and services."/>
              <w:listItem w:displayText="Output 2.1: Adaptive policies developed at target level (subnational), financed and applied for nature-based systems to align with multilateral agreements and transboundary platforms." w:value="Output 2.1: Adaptive policies developed at target level (subnational), financed and applied for nature-based systems to align with multilateral agreements and transboundary platforms."/>
              <w:listItem w:displayText="Output 2.2: Reduction at (subnational level) in greenhouse gas (GHG) emissions. In- phase reduction in consuming of ozone- depleting substance (ODS). " w:value="Output 2.2: Reduction at (subnational level) in greenhouse gas (GHG) emissions. In- phase reduction in consuming of ozone- depleting substance (ODS). "/>
              <w:listItem w:displayText="Output 2.3: Capacities of select pilots strengthened to adopt sustainable biodiversity policies." w:value="Output 2.3: Capacities of select pilots strengthened to adopt sustainable biodiversity policies."/>
              <w:listItem w:displayText="Output 2.4: Capacity of target government bodies enhanced to reduce environmental footprint at targeted areas." w:value="Output 2.4: Capacity of target government bodies enhanced to reduce environmental footprint at targeted areas."/>
              <w:listItem w:displayText="Output 3.1: China’s collaboration and partnerships with United Nations and other international partners, including in South- South and triangular cooperation, strengthened." w:value="Output 3.1: China’s collaboration and partnerships with United Nations and other international partners, including in South- South and triangular cooperation, strengthened."/>
              <w:listItem w:displayText="Output 3.2: National capacities strengthened to design and deliver evidence- informed development and humanitarian assistance." w:value="Output 3.2: National capacities strengthened to design and deliver evidence- informed development and humanitarian assistance."/>
            </w:dropDownList>
          </w:sdtPr>
          <w:sdtContent>
            <w:tc>
              <w:tcPr>
                <w:tcW w:w="4150" w:type="dxa"/>
              </w:tcPr>
              <w:p w14:paraId="618BABC4" w14:textId="3B62D9FB" w:rsidR="009A0EB3" w:rsidRPr="006D41FF" w:rsidRDefault="0010600A" w:rsidP="009A0EB3">
                <w:pPr>
                  <w:spacing w:line="276" w:lineRule="auto"/>
                  <w:rPr>
                    <w:rFonts w:cstheme="minorHAnsi"/>
                    <w:i/>
                    <w:iCs/>
                  </w:rPr>
                </w:pPr>
                <w:r>
                  <w:rPr>
                    <w:rFonts w:cstheme="minorHAnsi"/>
                    <w:i/>
                    <w:iCs/>
                  </w:rPr>
                  <w:t>Output 1.1: Public and private solutions developed, financed and applied to reduce multidimensional poverty/increase population access to income and build resilience, in selected areas.</w:t>
                </w:r>
              </w:p>
            </w:tc>
          </w:sdtContent>
        </w:sdt>
      </w:tr>
      <w:tr w:rsidR="009A0EB3" w:rsidRPr="006D41FF" w14:paraId="41D8045A" w14:textId="77777777" w:rsidTr="00760B59">
        <w:tc>
          <w:tcPr>
            <w:tcW w:w="4149" w:type="dxa"/>
          </w:tcPr>
          <w:p w14:paraId="7D1E425D" w14:textId="2185E118" w:rsidR="009A0EB3" w:rsidRPr="006D41FF" w:rsidRDefault="009A0EB3" w:rsidP="009A0EB3">
            <w:pPr>
              <w:spacing w:line="276" w:lineRule="auto"/>
              <w:rPr>
                <w:rFonts w:cstheme="minorHAnsi"/>
                <w:b/>
                <w:bCs/>
              </w:rPr>
            </w:pPr>
            <w:r w:rsidRPr="006D41FF">
              <w:rPr>
                <w:rFonts w:cstheme="minorHAnsi"/>
                <w:b/>
                <w:bCs/>
              </w:rPr>
              <w:t>Relevant SP output</w:t>
            </w:r>
          </w:p>
        </w:tc>
        <w:sdt>
          <w:sdtPr>
            <w:rPr>
              <w:rFonts w:cstheme="minorHAnsi"/>
              <w:i/>
              <w:iCs/>
            </w:rPr>
            <w:id w:val="-2055141099"/>
            <w:placeholder>
              <w:docPart w:val="DefaultPlaceholder_-1854013438"/>
            </w:placeholder>
            <w:dropDownList>
              <w:listItem w:displayText="Output 1.1 The 2030 Agenda, Paris Agreement and other intergovernmentally-agreed frameworks integrated in national and local development plans, measures to accelerate progress put in place, and budgets and progress assessed using data-driven solutions" w:value="Output 1.1 The 2030 Agenda, Paris Agreement and other intergovernmentally-agreed frameworks integrated in national and local development plans, measures to accelerate progress put in place, and budgets and progress assessed using data-driven solutions"/>
              <w:listItem w:displayText="Output 1.2. Social protection services and systems strengthened across sectors with increased investment" w:value="Output 1.2. Social protection services and systems strengthened across sectors with increased investment"/>
              <w:listItem w:displayText="Output 1.3 Access to basic services[1] and financial and non-financial assets and services improved to support productive capacities for sustainable livelihoods and jobs to achieve prosperity" w:value="Output 1.3 Access to basic services[1] and financial and non-financial assets and services improved to support productive capacities for sustainable livelihoods and jobs to achieve prosperity"/>
              <w:listItem w:displayText="Output 1.4 Equitable, resilient and sustainable systems for health and pandemic preparedness strengthened to address communicable and non-communicable diseases, including COVID-19, HIV, tuberculosis, malaria and mental health" w:value="Output 1.4 Equitable, resilient and sustainable systems for health and pandemic preparedness strengthened to address communicable and non-communicable diseases, including COVID-19, HIV, tuberculosis, malaria and mental health"/>
              <w:listItem w:displayText="Output 2.1 Open, agile, accountable and future-ready governance systems in place to co-create and deliver solutions to accelerate SDG achievement " w:value="Output 2.1 Open, agile, accountable and future-ready governance systems in place to co-create and deliver solutions to accelerate SDG achievement "/>
              <w:listItem w:displayText="Output 2.2 Civic space and access to justice expanded, racism and discrimination addressed, and rule of law, human rights and equity strengthened" w:value="Output 2.2 Civic space and access to justice expanded, racism and discrimination addressed, and rule of law, human rights and equity strengthened"/>
              <w:listItem w:displayText="Output 2.3 Responsive governance systems and local governance strengthened for socio economic opportunity, inclusive basic service delivery, community security, and peacebuilding " w:value="Output 2.3 Responsive governance systems and local governance strengthened for socio economic opportunity, inclusive basic service delivery, community security, and peacebuilding "/>
              <w:listItem w:displayText="Output 2.4 Democratic institutions and processes strengthened for an inclusive and open public sphere with expanded public engagement" w:value="Output 2.4 Democratic institutions and processes strengthened for an inclusive and open public sphere with expanded public engagement"/>
              <w:listItem w:displayText="Output 3.1 Institutional systems to manage multi-dimensional risks and shocks strengthened at regional, national and sub-national levels" w:value="Output 3.1 Institutional systems to manage multi-dimensional risks and shocks strengthened at regional, national and sub-national levels"/>
              <w:listItem w:displayText="Output 3.2 Capacities for conflict prevention and peacebuilding strengthened at regional, national and sub-national levels and across borders" w:value="Output 3.2 Capacities for conflict prevention and peacebuilding strengthened at regional, national and sub-national levels and across borders"/>
              <w:listItem w:displayText="Output 3.3 Risk informed and gender-responsive recovery solutions, including stabilization efforts and mine action, implemented at regional, national and sub-national levels" w:value="Output 3.3 Risk informed and gender-responsive recovery solutions, including stabilization efforts and mine action, implemented at regional, national and sub-national levels"/>
              <w:listItem w:displayText="Output 3.4 Integrated development solutions implemented to address the drivers of irregular and forced migration, enhance the resilience of migrants, forcibly displaced and host communities, and expand the benefits of human mobility " w:value="Output 3.4 Integrated development solutions implemented to address the drivers of irregular and forced migration, enhance the resilience of migrants, forcibly displaced and host communities, and expand the benefits of human mobility "/>
              <w:listItem w:displayText="Output 4.1 Natural resources protected and managed to enhance sustainable productivity and livelihoods" w:value="Output 4.1 Natural resources protected and managed to enhance sustainable productivity and livelihoods"/>
              <w:listItem w:displayText="Output 4.2 Public and private investment mechanisms mobilized for biodiversity, water, oceans, and climate solutions" w:value="Output 4.2 Public and private investment mechanisms mobilized for biodiversity, water, oceans, and climate solutions"/>
              <w:listItem w:displayText="Output 5.1 Energy gap closed" w:value="Output 5.1 Energy gap closed"/>
              <w:listItem w:displayText="Output 5.2 Transition to renewable energy accelerated capitalizing on technological gains, clean energy innovations and new financing mechanisms to support green recovery " w:value="Output 5.2 Transition to renewable energy accelerated capitalizing on technological gains, clean energy innovations and new financing mechanisms to support green recovery "/>
              <w:listItem w:displayText="Output 6.1 Country-led measures implemented to achieve inclusive economies and to advance economic empowerment of women in all their diversity, including in crisis contexts" w:value="Output 6.1 Country-led measures implemented to achieve inclusive economies and to advance economic empowerment of women in all their diversity, including in crisis contexts"/>
              <w:listItem w:displayText="Output 6.2 Women’s leadership and participation advanced through implementing affirmative measures, strengthening institutions and civil society, and addressing structural barriers, in order to advance gender equality, including in crisis contexts" w:value="Output 6.2 Women’s leadership and participation advanced through implementing affirmative measures, strengthening institutions and civil society, and addressing structural barriers, in order to advance gender equality, including in crisis contexts"/>
              <w:listItem w:displayText="Output 6.3 National capacities to prevent and respond to gender-based violence (GBV) and address harmful gender social norms strengthened, including in crisis contexts" w:value="Output 6.3 National capacities to prevent and respond to gender-based violence (GBV) and address harmful gender social norms strengthened, including in crisis contexts"/>
            </w:dropDownList>
          </w:sdtPr>
          <w:sdtContent>
            <w:tc>
              <w:tcPr>
                <w:tcW w:w="4150" w:type="dxa"/>
              </w:tcPr>
              <w:p w14:paraId="0CE4D550" w14:textId="40CA5F10" w:rsidR="009A0EB3" w:rsidRPr="006D41FF" w:rsidRDefault="001D68FD" w:rsidP="009A0EB3">
                <w:pPr>
                  <w:spacing w:line="276" w:lineRule="auto"/>
                  <w:rPr>
                    <w:rFonts w:cstheme="minorHAnsi"/>
                    <w:i/>
                    <w:iCs/>
                  </w:rPr>
                </w:pPr>
                <w:r>
                  <w:rPr>
                    <w:rFonts w:cstheme="minorHAnsi"/>
                    <w:i/>
                    <w:iCs/>
                  </w:rPr>
                  <w:t>Output 6.2 Women’s leadership and participation advanced through implementing affirmative measures, strengthening institutions and civil society, and addressing structural barriers, in order to advance gender equality, including in crisis contexts</w:t>
                </w:r>
              </w:p>
            </w:tc>
          </w:sdtContent>
        </w:sdt>
      </w:tr>
    </w:tbl>
    <w:p w14:paraId="07FF7DC7" w14:textId="05DFB714" w:rsidR="00BA1CD0" w:rsidRDefault="00BA1CD0">
      <w:pPr>
        <w:rPr>
          <w:rFonts w:cstheme="minorHAnsi"/>
        </w:rPr>
      </w:pPr>
    </w:p>
    <w:p w14:paraId="546E4178" w14:textId="72889831" w:rsidR="00383A83" w:rsidRDefault="00383A83">
      <w:pPr>
        <w:rPr>
          <w:rFonts w:cstheme="minorHAnsi"/>
          <w:lang w:eastAsia="zh-CN"/>
        </w:rPr>
      </w:pPr>
      <w:r>
        <w:rPr>
          <w:rFonts w:cstheme="minorHAnsi" w:hint="eastAsia"/>
          <w:lang w:eastAsia="zh-CN"/>
        </w:rPr>
        <w:t>***</w:t>
      </w:r>
    </w:p>
    <w:p w14:paraId="38715E84" w14:textId="77777777" w:rsidR="00383A83" w:rsidRDefault="00383A83">
      <w:pPr>
        <w:rPr>
          <w:rFonts w:cstheme="minorHAnsi"/>
        </w:rPr>
      </w:pPr>
    </w:p>
    <w:tbl>
      <w:tblPr>
        <w:tblStyle w:val="TableGrid"/>
        <w:tblW w:w="0" w:type="auto"/>
        <w:tblLayout w:type="fixed"/>
        <w:tblLook w:val="04A0" w:firstRow="1" w:lastRow="0" w:firstColumn="1" w:lastColumn="0" w:noHBand="0" w:noVBand="1"/>
      </w:tblPr>
      <w:tblGrid>
        <w:gridCol w:w="4149"/>
        <w:gridCol w:w="4150"/>
      </w:tblGrid>
      <w:tr w:rsidR="002B08CF" w:rsidRPr="006D41FF" w14:paraId="4B567A9F" w14:textId="77777777" w:rsidTr="0030144F">
        <w:tc>
          <w:tcPr>
            <w:tcW w:w="4149" w:type="dxa"/>
          </w:tcPr>
          <w:p w14:paraId="4EFA1D1D" w14:textId="09804DF5" w:rsidR="002B08CF" w:rsidRPr="00414379" w:rsidRDefault="00D36DF1" w:rsidP="00E24FD2">
            <w:pPr>
              <w:spacing w:line="276" w:lineRule="auto"/>
              <w:rPr>
                <w:rFonts w:cstheme="minorHAnsi"/>
                <w:b/>
                <w:lang w:eastAsia="zh-CN"/>
              </w:rPr>
            </w:pPr>
            <w:r>
              <w:rPr>
                <w:rFonts w:cstheme="minorHAnsi" w:hint="eastAsia"/>
                <w:b/>
                <w:lang w:eastAsia="zh-CN"/>
              </w:rPr>
              <w:t>2025</w:t>
            </w:r>
            <w:r w:rsidR="00676A94" w:rsidRPr="00414379">
              <w:rPr>
                <w:rFonts w:cstheme="minorHAnsi" w:hint="eastAsia"/>
                <w:b/>
                <w:lang w:eastAsia="zh-CN"/>
              </w:rPr>
              <w:t xml:space="preserve"> </w:t>
            </w:r>
            <w:r w:rsidR="002B08CF" w:rsidRPr="00414379">
              <w:rPr>
                <w:rFonts w:cstheme="minorHAnsi"/>
                <w:b/>
              </w:rPr>
              <w:t>Annual budget</w:t>
            </w:r>
            <w:r w:rsidR="00703017" w:rsidRPr="00414379">
              <w:rPr>
                <w:rFonts w:cstheme="minorHAnsi" w:hint="eastAsia"/>
                <w:b/>
                <w:lang w:eastAsia="zh-CN"/>
              </w:rPr>
              <w:t xml:space="preserve"> in System</w:t>
            </w:r>
          </w:p>
        </w:tc>
        <w:tc>
          <w:tcPr>
            <w:tcW w:w="4150" w:type="dxa"/>
          </w:tcPr>
          <w:p w14:paraId="6C3BC08B" w14:textId="29BC7CEC" w:rsidR="002B08CF" w:rsidRPr="0030144F" w:rsidRDefault="00467CBB" w:rsidP="00E24FD2">
            <w:pPr>
              <w:spacing w:line="276" w:lineRule="auto"/>
              <w:rPr>
                <w:rFonts w:cstheme="minorHAnsi"/>
                <w:iCs/>
                <w:color w:val="808080" w:themeColor="background1" w:themeShade="80"/>
                <w:lang w:eastAsia="zh-CN"/>
              </w:rPr>
            </w:pPr>
            <w:r>
              <w:rPr>
                <w:rFonts w:hint="eastAsia"/>
                <w:i/>
                <w:color w:val="808080" w:themeColor="background1" w:themeShade="80"/>
                <w:lang w:eastAsia="zh-CN"/>
              </w:rPr>
              <w:t>USD 131,426</w:t>
            </w:r>
            <w:r w:rsidR="00C972F8" w:rsidRPr="0030144F" w:rsidDel="00013382">
              <w:rPr>
                <w:rFonts w:cstheme="minorHAnsi" w:hint="eastAsia"/>
                <w:iCs/>
                <w:color w:val="808080" w:themeColor="background1" w:themeShade="80"/>
                <w:lang w:eastAsia="zh-CN"/>
              </w:rPr>
              <w:t xml:space="preserve"> </w:t>
            </w:r>
          </w:p>
        </w:tc>
      </w:tr>
      <w:tr w:rsidR="002B08CF" w:rsidRPr="006D41FF" w14:paraId="591C5E6C" w14:textId="77777777" w:rsidTr="0030144F">
        <w:tc>
          <w:tcPr>
            <w:tcW w:w="4149" w:type="dxa"/>
          </w:tcPr>
          <w:p w14:paraId="4FAB15C7" w14:textId="75751F8E" w:rsidR="002B08CF" w:rsidRPr="00414379" w:rsidRDefault="00D36DF1" w:rsidP="00E24FD2">
            <w:pPr>
              <w:spacing w:line="276" w:lineRule="auto"/>
              <w:rPr>
                <w:rFonts w:cstheme="minorHAnsi"/>
                <w:b/>
              </w:rPr>
            </w:pPr>
            <w:r>
              <w:rPr>
                <w:rFonts w:cstheme="minorHAnsi" w:hint="eastAsia"/>
                <w:b/>
                <w:lang w:eastAsia="zh-CN"/>
              </w:rPr>
              <w:t>2025</w:t>
            </w:r>
            <w:r w:rsidR="00676A94" w:rsidRPr="00414379">
              <w:rPr>
                <w:rFonts w:cstheme="minorHAnsi" w:hint="eastAsia"/>
                <w:b/>
                <w:lang w:eastAsia="zh-CN"/>
              </w:rPr>
              <w:t xml:space="preserve"> </w:t>
            </w:r>
            <w:r w:rsidR="002B08CF" w:rsidRPr="00414379">
              <w:rPr>
                <w:rFonts w:cstheme="minorHAnsi"/>
                <w:b/>
              </w:rPr>
              <w:t>Expenditure</w:t>
            </w:r>
          </w:p>
        </w:tc>
        <w:tc>
          <w:tcPr>
            <w:tcW w:w="4150" w:type="dxa"/>
          </w:tcPr>
          <w:p w14:paraId="716F6256" w14:textId="60293E59" w:rsidR="002B08CF" w:rsidRPr="0030144F" w:rsidRDefault="0063242B" w:rsidP="00E24FD2">
            <w:pPr>
              <w:spacing w:line="276" w:lineRule="auto"/>
              <w:rPr>
                <w:rFonts w:cstheme="minorHAnsi" w:hint="eastAsia"/>
                <w:iCs/>
                <w:color w:val="808080" w:themeColor="background1" w:themeShade="80"/>
              </w:rPr>
            </w:pPr>
            <w:r>
              <w:rPr>
                <w:rFonts w:hint="eastAsia"/>
                <w:i/>
                <w:color w:val="808080" w:themeColor="background1" w:themeShade="80"/>
                <w:lang w:eastAsia="zh-CN"/>
              </w:rPr>
              <w:t>USD</w:t>
            </w:r>
            <w:r w:rsidR="00C972F8" w:rsidRPr="0030144F" w:rsidDel="00013382">
              <w:rPr>
                <w:rFonts w:cstheme="minorHAnsi" w:hint="eastAsia"/>
                <w:iCs/>
                <w:color w:val="808080" w:themeColor="background1" w:themeShade="80"/>
                <w:lang w:eastAsia="zh-CN"/>
              </w:rPr>
              <w:t xml:space="preserve"> </w:t>
            </w:r>
            <w:r w:rsidR="005B5AE6">
              <w:rPr>
                <w:rFonts w:cstheme="minorHAnsi" w:hint="eastAsia"/>
                <w:iCs/>
                <w:color w:val="808080" w:themeColor="background1" w:themeShade="80"/>
                <w:lang w:eastAsia="zh-CN"/>
              </w:rPr>
              <w:t>93</w:t>
            </w:r>
            <w:r w:rsidR="006B5DDB">
              <w:rPr>
                <w:rFonts w:cstheme="minorHAnsi" w:hint="eastAsia"/>
                <w:iCs/>
                <w:color w:val="808080" w:themeColor="background1" w:themeShade="80"/>
                <w:lang w:eastAsia="zh-CN"/>
              </w:rPr>
              <w:t>,</w:t>
            </w:r>
            <w:r w:rsidR="005B5AE6">
              <w:rPr>
                <w:rFonts w:cstheme="minorHAnsi" w:hint="eastAsia"/>
                <w:iCs/>
                <w:color w:val="808080" w:themeColor="background1" w:themeShade="80"/>
                <w:lang w:eastAsia="zh-CN"/>
              </w:rPr>
              <w:t>451.23</w:t>
            </w:r>
          </w:p>
        </w:tc>
      </w:tr>
      <w:tr w:rsidR="002B08CF" w:rsidRPr="006D41FF" w14:paraId="2B8F74C6" w14:textId="77777777" w:rsidTr="0030144F">
        <w:tc>
          <w:tcPr>
            <w:tcW w:w="4149" w:type="dxa"/>
          </w:tcPr>
          <w:p w14:paraId="305F45B4" w14:textId="6048EA63" w:rsidR="002B08CF" w:rsidRPr="00414379" w:rsidRDefault="00D36DF1" w:rsidP="00E24FD2">
            <w:pPr>
              <w:spacing w:line="276" w:lineRule="auto"/>
              <w:rPr>
                <w:rFonts w:cstheme="minorHAnsi"/>
                <w:b/>
              </w:rPr>
            </w:pPr>
            <w:r>
              <w:rPr>
                <w:rFonts w:cstheme="minorHAnsi" w:hint="eastAsia"/>
                <w:b/>
                <w:lang w:eastAsia="zh-CN"/>
              </w:rPr>
              <w:t>2025</w:t>
            </w:r>
            <w:r w:rsidR="00676A94" w:rsidRPr="00414379">
              <w:rPr>
                <w:rFonts w:cstheme="minorHAnsi" w:hint="eastAsia"/>
                <w:b/>
                <w:lang w:eastAsia="zh-CN"/>
              </w:rPr>
              <w:t xml:space="preserve"> </w:t>
            </w:r>
            <w:r w:rsidR="002B08CF" w:rsidRPr="00414379">
              <w:rPr>
                <w:rFonts w:cstheme="minorHAnsi"/>
                <w:b/>
              </w:rPr>
              <w:t>Delivery rate</w:t>
            </w:r>
          </w:p>
        </w:tc>
        <w:tc>
          <w:tcPr>
            <w:tcW w:w="4150" w:type="dxa"/>
          </w:tcPr>
          <w:p w14:paraId="5201D684" w14:textId="2EB858A3" w:rsidR="002B08CF" w:rsidRPr="0030144F" w:rsidRDefault="006B5DDB" w:rsidP="00E24FD2">
            <w:pPr>
              <w:spacing w:line="276" w:lineRule="auto"/>
              <w:rPr>
                <w:rFonts w:cstheme="minorHAnsi"/>
                <w:iCs/>
                <w:color w:val="808080" w:themeColor="background1" w:themeShade="80"/>
              </w:rPr>
            </w:pPr>
            <w:r>
              <w:rPr>
                <w:rFonts w:hint="eastAsia"/>
                <w:i/>
                <w:color w:val="808080" w:themeColor="background1" w:themeShade="80"/>
                <w:lang w:eastAsia="zh-CN"/>
              </w:rPr>
              <w:t>71%</w:t>
            </w:r>
            <w:r w:rsidR="00C972F8" w:rsidRPr="0030144F" w:rsidDel="00013382">
              <w:rPr>
                <w:rFonts w:cstheme="minorHAnsi" w:hint="eastAsia"/>
                <w:iCs/>
                <w:color w:val="808080" w:themeColor="background1" w:themeShade="80"/>
                <w:lang w:eastAsia="zh-CN"/>
              </w:rPr>
              <w:t xml:space="preserve"> </w:t>
            </w:r>
          </w:p>
        </w:tc>
      </w:tr>
    </w:tbl>
    <w:p w14:paraId="07B83782" w14:textId="41362761" w:rsidR="00C96E2B" w:rsidRPr="006D41FF" w:rsidRDefault="00C96E2B">
      <w:pPr>
        <w:rPr>
          <w:rFonts w:cstheme="minorHAnsi"/>
        </w:rPr>
      </w:pPr>
    </w:p>
    <w:p w14:paraId="5437A27C" w14:textId="170DCE83" w:rsidR="00C96E2B" w:rsidRPr="006D41FF" w:rsidRDefault="00C96E2B">
      <w:pPr>
        <w:rPr>
          <w:rFonts w:cstheme="minorHAnsi"/>
          <w:color w:val="FF0000"/>
        </w:rPr>
        <w:sectPr w:rsidR="00C96E2B" w:rsidRPr="006D41FF" w:rsidSect="00DC7584">
          <w:headerReference w:type="default" r:id="rId11"/>
          <w:footerReference w:type="default" r:id="rId12"/>
          <w:headerReference w:type="first" r:id="rId13"/>
          <w:footerReference w:type="first" r:id="rId14"/>
          <w:pgSz w:w="11909" w:h="16834" w:code="9"/>
          <w:pgMar w:top="1440" w:right="1800" w:bottom="1440" w:left="1800" w:header="720" w:footer="720" w:gutter="0"/>
          <w:cols w:space="720"/>
          <w:titlePg/>
          <w:docGrid w:linePitch="360"/>
        </w:sectPr>
      </w:pPr>
    </w:p>
    <w:p w14:paraId="62891B50" w14:textId="5C7A71DA" w:rsidR="002B08CF" w:rsidRPr="006D41FF" w:rsidRDefault="0081494D" w:rsidP="00AB5352">
      <w:pPr>
        <w:pStyle w:val="Heading1"/>
      </w:pPr>
      <w:r w:rsidRPr="006D41FF">
        <w:lastRenderedPageBreak/>
        <w:t xml:space="preserve">B. </w:t>
      </w:r>
      <w:r w:rsidR="000B72BE" w:rsidRPr="006D41FF">
        <w:t>RESULTS</w:t>
      </w:r>
    </w:p>
    <w:p w14:paraId="5F774563" w14:textId="2532B329" w:rsidR="0081494D" w:rsidRPr="006D41FF" w:rsidRDefault="0081494D">
      <w:pPr>
        <w:rPr>
          <w:rFonts w:cstheme="minorHAnsi"/>
        </w:rPr>
      </w:pPr>
    </w:p>
    <w:p w14:paraId="2F25C3B8" w14:textId="0A431B95" w:rsidR="00192798" w:rsidRPr="006D41FF" w:rsidRDefault="00192798" w:rsidP="00CA5849">
      <w:pPr>
        <w:pStyle w:val="Heading2"/>
      </w:pPr>
      <w:r w:rsidRPr="006D41FF">
        <w:t>B.1 Results Towards the Annual Work Plan</w:t>
      </w:r>
    </w:p>
    <w:p w14:paraId="5A2271C4" w14:textId="77777777" w:rsidR="00192798" w:rsidRPr="006D41FF" w:rsidRDefault="00192798" w:rsidP="00F36110">
      <w:pPr>
        <w:pStyle w:val="Guidance"/>
        <w:rPr>
          <w:b/>
          <w:bCs/>
        </w:rPr>
      </w:pPr>
    </w:p>
    <w:p w14:paraId="2817F409" w14:textId="489C8E68" w:rsidR="00605D49" w:rsidRDefault="00311D5D" w:rsidP="0030144F">
      <w:pPr>
        <w:pStyle w:val="Guidance"/>
      </w:pPr>
      <w:r w:rsidRPr="006D41FF">
        <w:rPr>
          <w:b/>
          <w:bCs/>
        </w:rPr>
        <w:t>Guidance</w:t>
      </w:r>
      <w:r w:rsidRPr="006D41FF">
        <w:t>.</w:t>
      </w:r>
    </w:p>
    <w:p w14:paraId="7C3FCA88" w14:textId="46C7A75D" w:rsidR="00605D49" w:rsidRPr="0030144F" w:rsidRDefault="00605D49" w:rsidP="0030144F">
      <w:pPr>
        <w:pStyle w:val="Guidance"/>
        <w:numPr>
          <w:ilvl w:val="0"/>
          <w:numId w:val="4"/>
        </w:numPr>
        <w:jc w:val="both"/>
      </w:pPr>
      <w:r w:rsidRPr="0030144F">
        <w:rPr>
          <w:b/>
          <w:bCs/>
          <w:u w:val="single"/>
        </w:rPr>
        <w:t xml:space="preserve">STEP 1: </w:t>
      </w:r>
      <w:r w:rsidRPr="0030144F">
        <w:t>Copy and paste the “</w:t>
      </w:r>
      <w:r w:rsidR="00D36DF1">
        <w:t>2025</w:t>
      </w:r>
      <w:r w:rsidRPr="0030144F">
        <w:t xml:space="preserve"> Project Outcome</w:t>
      </w:r>
      <w:r w:rsidR="00E95177">
        <w:rPr>
          <w:rFonts w:hint="eastAsia"/>
          <w:lang w:eastAsia="zh-CN"/>
        </w:rPr>
        <w:t xml:space="preserve"> </w:t>
      </w:r>
      <w:r w:rsidR="00CB564B">
        <w:rPr>
          <w:lang w:eastAsia="zh-CN"/>
        </w:rPr>
        <w:t>–</w:t>
      </w:r>
      <w:r w:rsidR="00CB564B">
        <w:rPr>
          <w:rFonts w:hint="eastAsia"/>
          <w:lang w:eastAsia="zh-CN"/>
        </w:rPr>
        <w:t xml:space="preserve"> O</w:t>
      </w:r>
      <w:r w:rsidR="00CB564B">
        <w:rPr>
          <w:lang w:eastAsia="zh-CN"/>
        </w:rPr>
        <w:t>u</w:t>
      </w:r>
      <w:r w:rsidR="00CB564B">
        <w:rPr>
          <w:rFonts w:hint="eastAsia"/>
          <w:lang w:eastAsia="zh-CN"/>
        </w:rPr>
        <w:t xml:space="preserve">tput (or Project Output </w:t>
      </w:r>
      <w:r w:rsidR="00CB564B">
        <w:rPr>
          <w:lang w:eastAsia="zh-CN"/>
        </w:rPr>
        <w:t>–</w:t>
      </w:r>
      <w:r w:rsidR="00CB564B">
        <w:rPr>
          <w:rFonts w:hint="eastAsia"/>
          <w:lang w:eastAsia="zh-CN"/>
        </w:rPr>
        <w:t xml:space="preserve"> Activity)</w:t>
      </w:r>
      <w:r w:rsidRPr="0030144F">
        <w:t>” and “</w:t>
      </w:r>
      <w:r w:rsidR="00D36DF1">
        <w:t>2025</w:t>
      </w:r>
      <w:r w:rsidRPr="0030144F">
        <w:t xml:space="preserve"> Indicator, baseline, and annual target</w:t>
      </w:r>
      <w:r w:rsidR="00B92DEE">
        <w:rPr>
          <w:lang w:eastAsia="zh-CN"/>
        </w:rPr>
        <w:t>”</w:t>
      </w:r>
      <w:r w:rsidRPr="0030144F">
        <w:t xml:space="preserve"> from the signed </w:t>
      </w:r>
      <w:r w:rsidR="00D36DF1">
        <w:rPr>
          <w:rFonts w:hint="eastAsia"/>
          <w:lang w:eastAsia="zh-CN"/>
        </w:rPr>
        <w:t>2025</w:t>
      </w:r>
      <w:r w:rsidR="00D82B91">
        <w:rPr>
          <w:rFonts w:hint="eastAsia"/>
          <w:lang w:eastAsia="zh-CN"/>
        </w:rPr>
        <w:t xml:space="preserve"> </w:t>
      </w:r>
      <w:r w:rsidRPr="0030144F">
        <w:t>AWP</w:t>
      </w:r>
      <w:r w:rsidR="00901A95">
        <w:rPr>
          <w:rFonts w:hint="eastAsia"/>
          <w:lang w:eastAsia="zh-CN"/>
        </w:rPr>
        <w:t>/TYWP</w:t>
      </w:r>
      <w:r w:rsidRPr="0030144F">
        <w:t xml:space="preserve"> into columns A, C, D, and E</w:t>
      </w:r>
      <w:r w:rsidR="00E5248D">
        <w:rPr>
          <w:rFonts w:hint="eastAsia"/>
          <w:lang w:eastAsia="zh-CN"/>
        </w:rPr>
        <w:t xml:space="preserve"> of the below table.</w:t>
      </w:r>
    </w:p>
    <w:p w14:paraId="63B3897B" w14:textId="264E5924" w:rsidR="00605D49" w:rsidRPr="0030144F" w:rsidRDefault="00605D49" w:rsidP="0030144F">
      <w:pPr>
        <w:pStyle w:val="Guidance"/>
        <w:numPr>
          <w:ilvl w:val="0"/>
          <w:numId w:val="4"/>
        </w:numPr>
        <w:jc w:val="both"/>
        <w:rPr>
          <w:b/>
          <w:bCs/>
          <w:u w:val="single"/>
        </w:rPr>
      </w:pPr>
      <w:r w:rsidRPr="0030144F">
        <w:rPr>
          <w:b/>
          <w:bCs/>
          <w:u w:val="single"/>
        </w:rPr>
        <w:t xml:space="preserve">STEP 2: </w:t>
      </w:r>
      <w:r w:rsidRPr="0030144F">
        <w:t xml:space="preserve">In column B, report </w:t>
      </w:r>
      <w:r>
        <w:rPr>
          <w:rFonts w:hint="eastAsia"/>
          <w:lang w:eastAsia="zh-CN"/>
        </w:rPr>
        <w:t>project r</w:t>
      </w:r>
      <w:r w:rsidRPr="0030144F">
        <w:t xml:space="preserve">esults </w:t>
      </w:r>
      <w:r>
        <w:rPr>
          <w:rFonts w:hint="eastAsia"/>
          <w:lang w:eastAsia="zh-CN"/>
        </w:rPr>
        <w:t xml:space="preserve">achieved in </w:t>
      </w:r>
      <w:r w:rsidR="00D36DF1">
        <w:rPr>
          <w:rFonts w:hint="eastAsia"/>
          <w:lang w:eastAsia="zh-CN"/>
        </w:rPr>
        <w:t>2025</w:t>
      </w:r>
      <w:r>
        <w:rPr>
          <w:rFonts w:hint="eastAsia"/>
          <w:lang w:eastAsia="zh-CN"/>
        </w:rPr>
        <w:t xml:space="preserve"> </w:t>
      </w:r>
      <w:r w:rsidRPr="0030144F">
        <w:t xml:space="preserve">with narratives supported by credible evidence and segregated data, and record the </w:t>
      </w:r>
      <w:r w:rsidR="00D36DF1">
        <w:t>2025</w:t>
      </w:r>
      <w:r w:rsidRPr="0030144F">
        <w:t xml:space="preserve"> indicator value in column F</w:t>
      </w:r>
      <w:r w:rsidR="00FD1F37">
        <w:rPr>
          <w:rFonts w:hint="eastAsia"/>
          <w:lang w:eastAsia="zh-CN"/>
        </w:rPr>
        <w:t xml:space="preserve"> (per UNDP CO Audit </w:t>
      </w:r>
      <w:r w:rsidR="00D36DF1">
        <w:rPr>
          <w:rFonts w:hint="eastAsia"/>
          <w:lang w:eastAsia="zh-CN"/>
        </w:rPr>
        <w:t>2025</w:t>
      </w:r>
      <w:r w:rsidR="00FD1F37">
        <w:rPr>
          <w:rFonts w:hint="eastAsia"/>
          <w:lang w:eastAsia="zh-CN"/>
        </w:rPr>
        <w:t xml:space="preserve"> recommendation 5b)</w:t>
      </w:r>
      <w:r w:rsidRPr="0030144F">
        <w:t>.</w:t>
      </w:r>
    </w:p>
    <w:p w14:paraId="4352EDF2" w14:textId="77777777" w:rsidR="00311D5D" w:rsidRPr="006D41FF" w:rsidRDefault="00311D5D" w:rsidP="00311D5D">
      <w:pPr>
        <w:pStyle w:val="Title"/>
      </w:pPr>
    </w:p>
    <w:tbl>
      <w:tblPr>
        <w:tblStyle w:val="TableGrid"/>
        <w:tblW w:w="5000" w:type="pct"/>
        <w:tblLook w:val="04A0" w:firstRow="1" w:lastRow="0" w:firstColumn="1" w:lastColumn="0" w:noHBand="0" w:noVBand="1"/>
      </w:tblPr>
      <w:tblGrid>
        <w:gridCol w:w="2180"/>
        <w:gridCol w:w="5212"/>
        <w:gridCol w:w="2170"/>
        <w:gridCol w:w="1247"/>
        <w:gridCol w:w="1545"/>
        <w:gridCol w:w="1590"/>
      </w:tblGrid>
      <w:tr w:rsidR="00A14B85" w:rsidRPr="006D41FF" w14:paraId="29EC161D" w14:textId="77777777" w:rsidTr="7A5EFB7C">
        <w:trPr>
          <w:trHeight w:val="552"/>
        </w:trPr>
        <w:tc>
          <w:tcPr>
            <w:tcW w:w="782" w:type="pct"/>
            <w:shd w:val="clear" w:color="auto" w:fill="1F4E79" w:themeFill="accent5" w:themeFillShade="80"/>
          </w:tcPr>
          <w:p w14:paraId="490F43E1" w14:textId="77777777" w:rsidR="00AB7D87" w:rsidRDefault="000B65A7" w:rsidP="00667D80">
            <w:pPr>
              <w:rPr>
                <w:b/>
                <w:color w:val="FFFFFF" w:themeColor="background1"/>
                <w:lang w:eastAsia="zh-CN"/>
              </w:rPr>
            </w:pPr>
            <w:r>
              <w:rPr>
                <w:rFonts w:hint="eastAsia"/>
                <w:b/>
                <w:color w:val="FFFFFF" w:themeColor="background1"/>
                <w:lang w:eastAsia="zh-CN"/>
              </w:rPr>
              <w:t xml:space="preserve">A. </w:t>
            </w:r>
            <w:r w:rsidR="00FA2400" w:rsidRPr="006D41FF">
              <w:rPr>
                <w:b/>
                <w:color w:val="FFFFFF" w:themeColor="background1"/>
              </w:rPr>
              <w:t>Project outcome/output statement</w:t>
            </w:r>
            <w:r w:rsidR="002E1877">
              <w:rPr>
                <w:rFonts w:hint="eastAsia"/>
                <w:b/>
                <w:color w:val="FFFFFF" w:themeColor="background1"/>
                <w:lang w:eastAsia="zh-CN"/>
              </w:rPr>
              <w:t xml:space="preserve"> </w:t>
            </w:r>
          </w:p>
          <w:p w14:paraId="6919D9E3" w14:textId="76604582" w:rsidR="00FA2400" w:rsidRPr="006D41FF" w:rsidRDefault="002E1877" w:rsidP="00667D80">
            <w:pPr>
              <w:rPr>
                <w:b/>
                <w:color w:val="FFFFFF" w:themeColor="background1"/>
                <w:lang w:eastAsia="zh-CN"/>
              </w:rPr>
            </w:pPr>
            <w:r>
              <w:rPr>
                <w:rFonts w:hint="eastAsia"/>
                <w:b/>
                <w:color w:val="FFFFFF" w:themeColor="background1"/>
                <w:lang w:eastAsia="zh-CN"/>
              </w:rPr>
              <w:t>(</w:t>
            </w:r>
            <w:r w:rsidR="00D36DF1">
              <w:rPr>
                <w:rFonts w:hint="eastAsia"/>
                <w:b/>
                <w:color w:val="FFFFFF" w:themeColor="background1"/>
                <w:lang w:eastAsia="zh-CN"/>
              </w:rPr>
              <w:t>2025</w:t>
            </w:r>
            <w:r w:rsidR="00AB7D87">
              <w:rPr>
                <w:rFonts w:hint="eastAsia"/>
                <w:b/>
                <w:color w:val="FFFFFF" w:themeColor="background1"/>
                <w:lang w:eastAsia="zh-CN"/>
              </w:rPr>
              <w:t xml:space="preserve"> </w:t>
            </w:r>
            <w:r>
              <w:rPr>
                <w:rFonts w:hint="eastAsia"/>
                <w:b/>
                <w:color w:val="FFFFFF" w:themeColor="background1"/>
                <w:lang w:eastAsia="zh-CN"/>
              </w:rPr>
              <w:t>AWP)</w:t>
            </w:r>
          </w:p>
        </w:tc>
        <w:tc>
          <w:tcPr>
            <w:tcW w:w="1869" w:type="pct"/>
            <w:shd w:val="clear" w:color="auto" w:fill="2E74B5" w:themeFill="accent5" w:themeFillShade="BF"/>
          </w:tcPr>
          <w:p w14:paraId="2F0ED8FA" w14:textId="46AAB59B" w:rsidR="00FA2400" w:rsidRPr="006D41FF" w:rsidRDefault="000B65A7" w:rsidP="00667D80">
            <w:pPr>
              <w:rPr>
                <w:rFonts w:cstheme="minorHAnsi"/>
                <w:b/>
                <w:bCs/>
                <w:color w:val="FFFFFF" w:themeColor="background1"/>
                <w:lang w:eastAsia="zh-CN"/>
              </w:rPr>
            </w:pPr>
            <w:r>
              <w:rPr>
                <w:rFonts w:cstheme="minorHAnsi" w:hint="eastAsia"/>
                <w:b/>
                <w:bCs/>
                <w:color w:val="FFFFFF" w:themeColor="background1"/>
                <w:lang w:eastAsia="zh-CN"/>
              </w:rPr>
              <w:t>B</w:t>
            </w:r>
            <w:r>
              <w:rPr>
                <w:rFonts w:cstheme="minorHAnsi" w:hint="eastAsia"/>
                <w:b/>
                <w:bCs/>
                <w:color w:val="FFFFFF" w:themeColor="background1"/>
                <w:lang w:eastAsia="zh-CN"/>
              </w:rPr>
              <w:t>．</w:t>
            </w:r>
            <w:r w:rsidR="00D36DF1">
              <w:rPr>
                <w:rFonts w:cstheme="minorHAnsi" w:hint="eastAsia"/>
                <w:b/>
                <w:bCs/>
                <w:color w:val="FFFFFF" w:themeColor="background1"/>
                <w:lang w:eastAsia="zh-CN"/>
              </w:rPr>
              <w:t>2025</w:t>
            </w:r>
            <w:r w:rsidR="00605D49">
              <w:rPr>
                <w:rFonts w:cstheme="minorHAnsi" w:hint="eastAsia"/>
                <w:b/>
                <w:bCs/>
                <w:color w:val="FFFFFF" w:themeColor="background1"/>
                <w:lang w:eastAsia="zh-CN"/>
              </w:rPr>
              <w:t xml:space="preserve"> Project </w:t>
            </w:r>
            <w:r w:rsidR="00FA2400" w:rsidRPr="006D41FF">
              <w:rPr>
                <w:rFonts w:cstheme="minorHAnsi"/>
                <w:b/>
                <w:bCs/>
                <w:color w:val="FFFFFF" w:themeColor="background1"/>
              </w:rPr>
              <w:t>Results, backed up by evidence and segregated data</w:t>
            </w:r>
            <w:r w:rsidR="00C06917">
              <w:rPr>
                <w:rFonts w:cstheme="minorHAnsi" w:hint="eastAsia"/>
                <w:b/>
                <w:bCs/>
                <w:color w:val="FFFFFF" w:themeColor="background1"/>
                <w:lang w:eastAsia="zh-CN"/>
              </w:rPr>
              <w:t>l</w:t>
            </w:r>
          </w:p>
        </w:tc>
        <w:tc>
          <w:tcPr>
            <w:tcW w:w="778" w:type="pct"/>
            <w:shd w:val="clear" w:color="auto" w:fill="1F4E79" w:themeFill="accent5" w:themeFillShade="80"/>
          </w:tcPr>
          <w:p w14:paraId="0FED6DBF" w14:textId="77777777" w:rsidR="00FA2400" w:rsidRDefault="000B65A7" w:rsidP="00667D80">
            <w:pPr>
              <w:rPr>
                <w:rFonts w:cstheme="minorHAnsi"/>
                <w:b/>
                <w:bCs/>
                <w:color w:val="FFFFFF" w:themeColor="background1"/>
                <w:lang w:eastAsia="zh-CN"/>
              </w:rPr>
            </w:pPr>
            <w:r>
              <w:rPr>
                <w:rFonts w:cstheme="minorHAnsi" w:hint="eastAsia"/>
                <w:b/>
                <w:bCs/>
                <w:color w:val="FFFFFF" w:themeColor="background1"/>
                <w:lang w:eastAsia="zh-CN"/>
              </w:rPr>
              <w:t xml:space="preserve">C. </w:t>
            </w:r>
            <w:r w:rsidR="00FA2400" w:rsidRPr="006D41FF">
              <w:rPr>
                <w:rFonts w:cstheme="minorHAnsi"/>
                <w:b/>
                <w:bCs/>
                <w:color w:val="FFFFFF" w:themeColor="background1"/>
              </w:rPr>
              <w:t>Indicator</w:t>
            </w:r>
            <w:r>
              <w:rPr>
                <w:rFonts w:cstheme="minorHAnsi" w:hint="eastAsia"/>
                <w:b/>
                <w:bCs/>
                <w:color w:val="FFFFFF" w:themeColor="background1"/>
                <w:lang w:eastAsia="zh-CN"/>
              </w:rPr>
              <w:t xml:space="preserve"> Statement </w:t>
            </w:r>
          </w:p>
          <w:p w14:paraId="05BACB98" w14:textId="611C80FC" w:rsidR="002E1877" w:rsidRPr="006D41FF" w:rsidRDefault="002E1877" w:rsidP="00667D80">
            <w:pPr>
              <w:rPr>
                <w:rFonts w:cstheme="minorHAnsi"/>
                <w:b/>
                <w:bCs/>
                <w:color w:val="FFFFFF" w:themeColor="background1"/>
                <w:lang w:eastAsia="zh-CN"/>
              </w:rPr>
            </w:pPr>
            <w:r>
              <w:rPr>
                <w:rFonts w:cstheme="minorHAnsi" w:hint="eastAsia"/>
                <w:b/>
                <w:bCs/>
                <w:color w:val="FFFFFF" w:themeColor="background1"/>
                <w:lang w:eastAsia="zh-CN"/>
              </w:rPr>
              <w:t>(</w:t>
            </w:r>
            <w:r w:rsidR="00D36DF1">
              <w:rPr>
                <w:rFonts w:cstheme="minorHAnsi" w:hint="eastAsia"/>
                <w:b/>
                <w:bCs/>
                <w:color w:val="FFFFFF" w:themeColor="background1"/>
                <w:lang w:eastAsia="zh-CN"/>
              </w:rPr>
              <w:t>2025</w:t>
            </w:r>
            <w:r w:rsidR="00AB7D87">
              <w:rPr>
                <w:rFonts w:cstheme="minorHAnsi" w:hint="eastAsia"/>
                <w:b/>
                <w:bCs/>
                <w:color w:val="FFFFFF" w:themeColor="background1"/>
                <w:lang w:eastAsia="zh-CN"/>
              </w:rPr>
              <w:t xml:space="preserve"> </w:t>
            </w:r>
            <w:r>
              <w:rPr>
                <w:rFonts w:cstheme="minorHAnsi" w:hint="eastAsia"/>
                <w:b/>
                <w:bCs/>
                <w:color w:val="FFFFFF" w:themeColor="background1"/>
                <w:lang w:eastAsia="zh-CN"/>
              </w:rPr>
              <w:t>AWP)</w:t>
            </w:r>
          </w:p>
        </w:tc>
        <w:tc>
          <w:tcPr>
            <w:tcW w:w="447" w:type="pct"/>
            <w:shd w:val="clear" w:color="auto" w:fill="1F4E79" w:themeFill="accent5" w:themeFillShade="80"/>
          </w:tcPr>
          <w:p w14:paraId="2E5131A2" w14:textId="77777777" w:rsidR="005D4F2F" w:rsidRDefault="000B65A7" w:rsidP="00667D80">
            <w:pPr>
              <w:rPr>
                <w:rFonts w:cstheme="minorHAnsi"/>
                <w:b/>
                <w:color w:val="FFFFFF" w:themeColor="background1"/>
              </w:rPr>
            </w:pPr>
            <w:r>
              <w:rPr>
                <w:rFonts w:cstheme="minorHAnsi" w:hint="eastAsia"/>
                <w:b/>
                <w:color w:val="FFFFFF" w:themeColor="background1"/>
                <w:lang w:eastAsia="zh-CN"/>
              </w:rPr>
              <w:t xml:space="preserve">D. </w:t>
            </w:r>
            <w:r w:rsidR="005D4F2F" w:rsidRPr="006D41FF">
              <w:rPr>
                <w:rFonts w:cstheme="minorHAnsi" w:hint="eastAsia"/>
                <w:b/>
                <w:color w:val="FFFFFF" w:themeColor="background1"/>
              </w:rPr>
              <w:t>B</w:t>
            </w:r>
            <w:r w:rsidR="005D4F2F" w:rsidRPr="006D41FF">
              <w:rPr>
                <w:rFonts w:cstheme="minorHAnsi"/>
                <w:b/>
                <w:color w:val="FFFFFF" w:themeColor="background1"/>
              </w:rPr>
              <w:t>as</w:t>
            </w:r>
            <w:r w:rsidR="004A23B8" w:rsidRPr="006D41FF">
              <w:rPr>
                <w:rFonts w:cstheme="minorHAnsi"/>
                <w:b/>
                <w:color w:val="FFFFFF" w:themeColor="background1"/>
              </w:rPr>
              <w:t>eline</w:t>
            </w:r>
            <w:r w:rsidR="00125B18">
              <w:rPr>
                <w:rFonts w:cstheme="minorHAnsi"/>
                <w:b/>
                <w:color w:val="FFFFFF" w:themeColor="background1"/>
              </w:rPr>
              <w:t xml:space="preserve"> Level</w:t>
            </w:r>
          </w:p>
          <w:p w14:paraId="6638F1F6" w14:textId="4A2E8AD1" w:rsidR="002E1877" w:rsidRPr="006D41FF" w:rsidRDefault="002E1877" w:rsidP="00667D80">
            <w:pPr>
              <w:rPr>
                <w:rFonts w:cstheme="minorHAnsi"/>
                <w:b/>
                <w:color w:val="FFFFFF" w:themeColor="background1"/>
                <w:lang w:eastAsia="zh-CN"/>
              </w:rPr>
            </w:pPr>
            <w:r>
              <w:rPr>
                <w:rFonts w:cstheme="minorHAnsi" w:hint="eastAsia"/>
                <w:b/>
                <w:color w:val="FFFFFF" w:themeColor="background1"/>
                <w:lang w:eastAsia="zh-CN"/>
              </w:rPr>
              <w:t>(</w:t>
            </w:r>
            <w:r w:rsidR="00D36DF1">
              <w:rPr>
                <w:rFonts w:cstheme="minorHAnsi" w:hint="eastAsia"/>
                <w:b/>
                <w:color w:val="FFFFFF" w:themeColor="background1"/>
                <w:lang w:eastAsia="zh-CN"/>
              </w:rPr>
              <w:t>2025</w:t>
            </w:r>
            <w:r w:rsidR="00AB7D87">
              <w:rPr>
                <w:rFonts w:cstheme="minorHAnsi" w:hint="eastAsia"/>
                <w:b/>
                <w:color w:val="FFFFFF" w:themeColor="background1"/>
                <w:lang w:eastAsia="zh-CN"/>
              </w:rPr>
              <w:t xml:space="preserve"> </w:t>
            </w:r>
            <w:r>
              <w:rPr>
                <w:rFonts w:cstheme="minorHAnsi" w:hint="eastAsia"/>
                <w:b/>
                <w:color w:val="FFFFFF" w:themeColor="background1"/>
                <w:lang w:eastAsia="zh-CN"/>
              </w:rPr>
              <w:t>AWP)</w:t>
            </w:r>
          </w:p>
        </w:tc>
        <w:tc>
          <w:tcPr>
            <w:tcW w:w="554" w:type="pct"/>
            <w:shd w:val="clear" w:color="auto" w:fill="1F4E79" w:themeFill="accent5" w:themeFillShade="80"/>
          </w:tcPr>
          <w:p w14:paraId="64286825" w14:textId="506EB545" w:rsidR="00D42DF6" w:rsidRDefault="000B65A7" w:rsidP="00667D80">
            <w:pPr>
              <w:rPr>
                <w:rFonts w:cstheme="minorHAnsi"/>
                <w:b/>
                <w:color w:val="FFFFFF" w:themeColor="background1"/>
                <w:lang w:eastAsia="zh-CN"/>
              </w:rPr>
            </w:pPr>
            <w:r>
              <w:rPr>
                <w:rFonts w:cstheme="minorHAnsi" w:hint="eastAsia"/>
                <w:b/>
                <w:color w:val="FFFFFF" w:themeColor="background1"/>
                <w:lang w:eastAsia="zh-CN"/>
              </w:rPr>
              <w:t xml:space="preserve">E. </w:t>
            </w:r>
            <w:r w:rsidR="00D42DF6">
              <w:rPr>
                <w:rFonts w:cstheme="minorHAnsi" w:hint="eastAsia"/>
                <w:b/>
                <w:color w:val="FFFFFF" w:themeColor="background1"/>
                <w:lang w:eastAsia="zh-CN"/>
              </w:rPr>
              <w:t>Annual Target</w:t>
            </w:r>
          </w:p>
          <w:p w14:paraId="4D21DBB7" w14:textId="19E73FA9" w:rsidR="002E1877" w:rsidRPr="006D41FF" w:rsidRDefault="002E1877" w:rsidP="00667D80">
            <w:pPr>
              <w:rPr>
                <w:rFonts w:cstheme="minorHAnsi"/>
                <w:b/>
                <w:color w:val="FFFFFF" w:themeColor="background1"/>
                <w:lang w:eastAsia="zh-CN"/>
              </w:rPr>
            </w:pPr>
            <w:r>
              <w:rPr>
                <w:rFonts w:cstheme="minorHAnsi" w:hint="eastAsia"/>
                <w:b/>
                <w:color w:val="FFFFFF" w:themeColor="background1"/>
                <w:lang w:eastAsia="zh-CN"/>
              </w:rPr>
              <w:t>(</w:t>
            </w:r>
            <w:r w:rsidR="00D36DF1">
              <w:rPr>
                <w:rFonts w:cstheme="minorHAnsi" w:hint="eastAsia"/>
                <w:b/>
                <w:color w:val="FFFFFF" w:themeColor="background1"/>
                <w:lang w:eastAsia="zh-CN"/>
              </w:rPr>
              <w:t>2025</w:t>
            </w:r>
            <w:r w:rsidR="00AB7D87">
              <w:rPr>
                <w:rFonts w:cstheme="minorHAnsi" w:hint="eastAsia"/>
                <w:b/>
                <w:color w:val="FFFFFF" w:themeColor="background1"/>
                <w:lang w:eastAsia="zh-CN"/>
              </w:rPr>
              <w:t xml:space="preserve"> </w:t>
            </w:r>
            <w:r>
              <w:rPr>
                <w:rFonts w:cstheme="minorHAnsi" w:hint="eastAsia"/>
                <w:b/>
                <w:color w:val="FFFFFF" w:themeColor="background1"/>
                <w:lang w:eastAsia="zh-CN"/>
              </w:rPr>
              <w:t>AWP)</w:t>
            </w:r>
          </w:p>
        </w:tc>
        <w:tc>
          <w:tcPr>
            <w:tcW w:w="570" w:type="pct"/>
            <w:shd w:val="clear" w:color="auto" w:fill="2E74B5" w:themeFill="accent5" w:themeFillShade="BF"/>
          </w:tcPr>
          <w:p w14:paraId="43217987" w14:textId="30DB8052" w:rsidR="00FA2400" w:rsidRPr="006D41FF" w:rsidRDefault="000B65A7" w:rsidP="00667D80">
            <w:pPr>
              <w:rPr>
                <w:rFonts w:cstheme="minorHAnsi"/>
                <w:b/>
                <w:color w:val="FFFFFF" w:themeColor="background1"/>
                <w:lang w:eastAsia="zh-CN"/>
              </w:rPr>
            </w:pPr>
            <w:r>
              <w:rPr>
                <w:rFonts w:cstheme="minorHAnsi" w:hint="eastAsia"/>
                <w:b/>
                <w:color w:val="FFFFFF" w:themeColor="background1"/>
                <w:lang w:eastAsia="zh-CN"/>
              </w:rPr>
              <w:t xml:space="preserve">F. </w:t>
            </w:r>
            <w:r w:rsidR="00D42DF6">
              <w:rPr>
                <w:rFonts w:cstheme="minorHAnsi" w:hint="eastAsia"/>
                <w:b/>
                <w:color w:val="FFFFFF" w:themeColor="background1"/>
                <w:lang w:eastAsia="zh-CN"/>
              </w:rPr>
              <w:t xml:space="preserve">Value as of </w:t>
            </w:r>
            <w:r w:rsidR="00D36DF1">
              <w:rPr>
                <w:rFonts w:cstheme="minorHAnsi" w:hint="eastAsia"/>
                <w:b/>
                <w:color w:val="FFFFFF" w:themeColor="background1"/>
                <w:lang w:eastAsia="zh-CN"/>
              </w:rPr>
              <w:t>2025</w:t>
            </w:r>
          </w:p>
        </w:tc>
      </w:tr>
      <w:tr w:rsidR="00024D4A" w:rsidRPr="00D50133" w14:paraId="68A75103" w14:textId="77777777" w:rsidTr="7A5EFB7C">
        <w:trPr>
          <w:trHeight w:val="181"/>
        </w:trPr>
        <w:tc>
          <w:tcPr>
            <w:tcW w:w="782" w:type="pct"/>
          </w:tcPr>
          <w:p w14:paraId="68FCBEC8" w14:textId="77777777" w:rsidR="00C04AF6" w:rsidRDefault="00C04AF6" w:rsidP="00520457">
            <w:pPr>
              <w:rPr>
                <w:rFonts w:cstheme="minorHAnsi"/>
              </w:rPr>
            </w:pPr>
            <w:r w:rsidRPr="006D41FF">
              <w:rPr>
                <w:rFonts w:cstheme="minorHAnsi"/>
              </w:rPr>
              <w:t xml:space="preserve">Outcome 1 </w:t>
            </w:r>
          </w:p>
          <w:p w14:paraId="713580BA" w14:textId="77777777" w:rsidR="004A57C0" w:rsidRPr="004A57C0" w:rsidRDefault="004A57C0" w:rsidP="004A57C0">
            <w:pPr>
              <w:rPr>
                <w:rFonts w:cstheme="minorHAnsi"/>
              </w:rPr>
            </w:pPr>
            <w:r w:rsidRPr="004A57C0">
              <w:rPr>
                <w:rFonts w:cstheme="minorHAnsi"/>
              </w:rPr>
              <w:t xml:space="preserve">Based on the national rural revitalization strategy's goal of “thriving businesses”, corresponding to the relevant targets of the SDGs, enhance the capacity of Waipula villagers especially </w:t>
            </w:r>
          </w:p>
          <w:p w14:paraId="61190E35" w14:textId="2C985176" w:rsidR="00C04AF6" w:rsidRPr="006D41FF" w:rsidRDefault="004A57C0" w:rsidP="004A57C0">
            <w:pPr>
              <w:rPr>
                <w:rFonts w:cstheme="minorHAnsi"/>
              </w:rPr>
            </w:pPr>
            <w:r w:rsidRPr="004A57C0">
              <w:rPr>
                <w:rFonts w:cstheme="minorHAnsi"/>
              </w:rPr>
              <w:t xml:space="preserve">women to develop eco-tourism industries and stimulate rural </w:t>
            </w:r>
            <w:r w:rsidRPr="004A57C0">
              <w:rPr>
                <w:rFonts w:cstheme="minorHAnsi"/>
              </w:rPr>
              <w:lastRenderedPageBreak/>
              <w:t>innovation and entrepreneurship.</w:t>
            </w:r>
          </w:p>
        </w:tc>
        <w:tc>
          <w:tcPr>
            <w:tcW w:w="1869" w:type="pct"/>
            <w:vMerge w:val="restart"/>
          </w:tcPr>
          <w:p w14:paraId="2A5D91F3" w14:textId="62B4E068" w:rsidR="00AA46AA" w:rsidRDefault="00AA46AA" w:rsidP="00F86E18">
            <w:pPr>
              <w:jc w:val="both"/>
              <w:rPr>
                <w:iCs/>
                <w:color w:val="000000" w:themeColor="text1"/>
                <w:lang w:eastAsia="zh-CN"/>
              </w:rPr>
            </w:pPr>
            <w:r>
              <w:rPr>
                <w:iCs/>
                <w:color w:val="000000" w:themeColor="text1"/>
                <w:lang w:eastAsia="zh-CN"/>
              </w:rPr>
              <w:lastRenderedPageBreak/>
              <w:t>In</w:t>
            </w:r>
            <w:r w:rsidRPr="00735B64">
              <w:rPr>
                <w:rFonts w:hint="eastAsia"/>
                <w:iCs/>
                <w:color w:val="000000" w:themeColor="text1"/>
                <w:lang w:eastAsia="zh-CN"/>
              </w:rPr>
              <w:t xml:space="preserve"> January 2025, the Waipula Expert Village</w:t>
            </w:r>
            <w:r>
              <w:rPr>
                <w:iCs/>
                <w:color w:val="000000" w:themeColor="text1"/>
                <w:lang w:val="en-GB" w:eastAsia="zh-CN"/>
              </w:rPr>
              <w:t xml:space="preserve"> Work</w:t>
            </w:r>
            <w:r>
              <w:rPr>
                <w:rFonts w:hint="eastAsia"/>
                <w:iCs/>
                <w:color w:val="000000" w:themeColor="text1"/>
                <w:lang w:val="en-GB" w:eastAsia="zh-CN"/>
              </w:rPr>
              <w:t>ing</w:t>
            </w:r>
            <w:r>
              <w:rPr>
                <w:iCs/>
                <w:color w:val="000000" w:themeColor="text1"/>
                <w:lang w:val="en-GB" w:eastAsia="zh-CN"/>
              </w:rPr>
              <w:t xml:space="preserve"> Station (</w:t>
            </w:r>
            <w:r>
              <w:rPr>
                <w:rFonts w:hint="eastAsia"/>
                <w:iCs/>
                <w:color w:val="000000" w:themeColor="text1"/>
                <w:lang w:val="en-GB" w:eastAsia="zh-CN"/>
              </w:rPr>
              <w:t>工作站</w:t>
            </w:r>
            <w:r>
              <w:rPr>
                <w:iCs/>
                <w:color w:val="000000" w:themeColor="text1"/>
                <w:lang w:val="en-GB" w:eastAsia="zh-CN"/>
              </w:rPr>
              <w:t>)</w:t>
            </w:r>
            <w:r w:rsidRPr="00735B64">
              <w:rPr>
                <w:rFonts w:hint="eastAsia"/>
                <w:iCs/>
                <w:color w:val="000000" w:themeColor="text1"/>
                <w:lang w:eastAsia="zh-CN"/>
              </w:rPr>
              <w:t xml:space="preserve"> was established. Through field research, the resident experts and their team of volunteers identified the development needs of the villagers, particularly the local women. They compiled a "Village Assistance Pl</w:t>
            </w:r>
            <w:r w:rsidRPr="00735B64">
              <w:rPr>
                <w:iCs/>
                <w:color w:val="000000" w:themeColor="text1"/>
                <w:lang w:eastAsia="zh-CN"/>
              </w:rPr>
              <w:t xml:space="preserve">an checklist," focusing on small yet practical skill training programs such as computer usage, homestay hospitality, and rural specialty </w:t>
            </w:r>
            <w:r>
              <w:rPr>
                <w:rFonts w:hint="eastAsia"/>
                <w:iCs/>
                <w:color w:val="000000" w:themeColor="text1"/>
                <w:lang w:eastAsia="zh-CN"/>
              </w:rPr>
              <w:t>menu</w:t>
            </w:r>
            <w:r w:rsidRPr="00735B64">
              <w:rPr>
                <w:iCs/>
                <w:color w:val="000000" w:themeColor="text1"/>
                <w:lang w:eastAsia="zh-CN"/>
              </w:rPr>
              <w:t xml:space="preserve"> design. This initiative aims to help villagers keep pace with the cultural and tourism development of Waipula Village, ensuring no one is left behind</w:t>
            </w:r>
            <w:r>
              <w:rPr>
                <w:rFonts w:hint="eastAsia"/>
                <w:iCs/>
                <w:color w:val="000000" w:themeColor="text1"/>
                <w:lang w:eastAsia="zh-CN"/>
              </w:rPr>
              <w:t>.</w:t>
            </w:r>
          </w:p>
          <w:p w14:paraId="57F4C5CF" w14:textId="77777777" w:rsidR="00AA46AA" w:rsidRDefault="00AA46AA" w:rsidP="00F86E18">
            <w:pPr>
              <w:jc w:val="both"/>
              <w:rPr>
                <w:iCs/>
                <w:color w:val="000000" w:themeColor="text1"/>
              </w:rPr>
            </w:pPr>
          </w:p>
          <w:p w14:paraId="5B3AF101" w14:textId="5011DA69" w:rsidR="00C04AF6" w:rsidRDefault="00A01B4F" w:rsidP="00F86E18">
            <w:pPr>
              <w:jc w:val="both"/>
              <w:rPr>
                <w:iCs/>
                <w:color w:val="000000" w:themeColor="text1"/>
                <w:lang w:eastAsia="zh-CN"/>
              </w:rPr>
            </w:pPr>
            <w:r>
              <w:rPr>
                <w:iCs/>
                <w:color w:val="000000" w:themeColor="text1"/>
              </w:rPr>
              <w:t xml:space="preserve">In </w:t>
            </w:r>
            <w:r w:rsidR="00024B6F">
              <w:rPr>
                <w:iCs/>
                <w:color w:val="000000" w:themeColor="text1"/>
              </w:rPr>
              <w:t xml:space="preserve">May 2025, </w:t>
            </w:r>
            <w:r w:rsidR="00634063" w:rsidRPr="00634063">
              <w:rPr>
                <w:iCs/>
                <w:color w:val="000000" w:themeColor="text1"/>
              </w:rPr>
              <w:t>the project organized specialized skills training in malt sugar making, engaging 20 villagers</w:t>
            </w:r>
            <w:r w:rsidR="006C0201">
              <w:rPr>
                <w:iCs/>
                <w:color w:val="000000" w:themeColor="text1"/>
              </w:rPr>
              <w:t xml:space="preserve">, over </w:t>
            </w:r>
            <w:r w:rsidR="006C0201">
              <w:rPr>
                <w:iCs/>
                <w:color w:val="000000" w:themeColor="text1"/>
              </w:rPr>
              <w:lastRenderedPageBreak/>
              <w:t xml:space="preserve">90% participants are women. </w:t>
            </w:r>
            <w:r w:rsidR="00634063" w:rsidRPr="00634063">
              <w:rPr>
                <w:iCs/>
                <w:color w:val="000000" w:themeColor="text1"/>
              </w:rPr>
              <w:t>Seasoned experts not only taught traditional techniques but also introduced market trends and sales strategies, helping participants turn their craftsmanship into potential income.</w:t>
            </w:r>
          </w:p>
          <w:p w14:paraId="35769290" w14:textId="77777777" w:rsidR="001760FC" w:rsidRDefault="001760FC" w:rsidP="00F86E18">
            <w:pPr>
              <w:jc w:val="both"/>
              <w:rPr>
                <w:iCs/>
                <w:color w:val="000000" w:themeColor="text1"/>
                <w:lang w:eastAsia="zh-CN"/>
              </w:rPr>
            </w:pPr>
          </w:p>
          <w:p w14:paraId="74A95138" w14:textId="77777777" w:rsidR="00C72B85" w:rsidRDefault="00C72B85" w:rsidP="00F86E18">
            <w:pPr>
              <w:jc w:val="both"/>
              <w:rPr>
                <w:iCs/>
                <w:color w:val="000000" w:themeColor="text1"/>
                <w:lang w:eastAsia="zh-CN"/>
              </w:rPr>
            </w:pPr>
          </w:p>
          <w:p w14:paraId="1942DF86" w14:textId="3C4385B5" w:rsidR="001760FC" w:rsidRPr="00D26944" w:rsidRDefault="002F04E2" w:rsidP="00F86E18">
            <w:pPr>
              <w:jc w:val="both"/>
              <w:rPr>
                <w:iCs/>
                <w:color w:val="000000" w:themeColor="text1"/>
                <w:lang w:eastAsia="zh-CN"/>
              </w:rPr>
            </w:pPr>
            <w:r w:rsidRPr="00544ACC">
              <w:rPr>
                <w:iCs/>
                <w:color w:val="000000" w:themeColor="text1"/>
                <w:lang w:eastAsia="zh-CN"/>
              </w:rPr>
              <w:t xml:space="preserve">Two field study trips—held in </w:t>
            </w:r>
            <w:r w:rsidR="00B51044">
              <w:rPr>
                <w:iCs/>
                <w:color w:val="000000" w:themeColor="text1"/>
                <w:lang w:eastAsia="zh-CN"/>
              </w:rPr>
              <w:t>May</w:t>
            </w:r>
            <w:r w:rsidRPr="00544ACC">
              <w:rPr>
                <w:iCs/>
                <w:color w:val="000000" w:themeColor="text1"/>
                <w:lang w:eastAsia="zh-CN"/>
              </w:rPr>
              <w:t xml:space="preserve"> 202</w:t>
            </w:r>
            <w:r w:rsidR="00D1147F">
              <w:rPr>
                <w:rFonts w:hint="eastAsia"/>
                <w:iCs/>
                <w:color w:val="000000" w:themeColor="text1"/>
                <w:lang w:eastAsia="zh-CN"/>
              </w:rPr>
              <w:t>5</w:t>
            </w:r>
            <w:r w:rsidRPr="00544ACC">
              <w:rPr>
                <w:iCs/>
                <w:color w:val="000000" w:themeColor="text1"/>
                <w:lang w:eastAsia="zh-CN"/>
              </w:rPr>
              <w:t xml:space="preserve"> and </w:t>
            </w:r>
            <w:r w:rsidR="00B51044">
              <w:rPr>
                <w:iCs/>
                <w:color w:val="000000" w:themeColor="text1"/>
                <w:lang w:eastAsia="zh-CN"/>
              </w:rPr>
              <w:t>October</w:t>
            </w:r>
            <w:r w:rsidRPr="00544ACC">
              <w:rPr>
                <w:iCs/>
                <w:color w:val="000000" w:themeColor="text1"/>
                <w:lang w:eastAsia="zh-CN"/>
              </w:rPr>
              <w:t xml:space="preserve"> 2025—took groups of 10 participants </w:t>
            </w:r>
            <w:r w:rsidR="003B30ED">
              <w:rPr>
                <w:iCs/>
                <w:color w:val="000000" w:themeColor="text1"/>
                <w:lang w:eastAsia="zh-CN"/>
              </w:rPr>
              <w:t>and 11 participants</w:t>
            </w:r>
            <w:r w:rsidR="003D0FB5">
              <w:rPr>
                <w:iCs/>
                <w:color w:val="000000" w:themeColor="text1"/>
                <w:lang w:eastAsia="zh-CN"/>
              </w:rPr>
              <w:t xml:space="preserve"> </w:t>
            </w:r>
            <w:r w:rsidRPr="00544ACC">
              <w:rPr>
                <w:iCs/>
                <w:color w:val="000000" w:themeColor="text1"/>
                <w:lang w:eastAsia="zh-CN"/>
              </w:rPr>
              <w:t>each to advanced rural communities in Dali</w:t>
            </w:r>
            <w:r w:rsidR="003D0FB5">
              <w:rPr>
                <w:iCs/>
                <w:color w:val="000000" w:themeColor="text1"/>
                <w:lang w:eastAsia="zh-CN"/>
              </w:rPr>
              <w:t xml:space="preserve"> Shaxi</w:t>
            </w:r>
            <w:r w:rsidR="00C62536">
              <w:rPr>
                <w:iCs/>
                <w:color w:val="000000" w:themeColor="text1"/>
                <w:lang w:eastAsia="zh-CN"/>
              </w:rPr>
              <w:t>, Dali Yangbi</w:t>
            </w:r>
            <w:r w:rsidR="003D0FB5">
              <w:rPr>
                <w:iCs/>
                <w:color w:val="000000" w:themeColor="text1"/>
                <w:lang w:eastAsia="zh-CN"/>
              </w:rPr>
              <w:t xml:space="preserve"> and </w:t>
            </w:r>
            <w:r w:rsidR="00FC12F7">
              <w:rPr>
                <w:iCs/>
                <w:color w:val="000000" w:themeColor="text1"/>
                <w:lang w:eastAsia="zh-CN"/>
              </w:rPr>
              <w:t xml:space="preserve">Hebei </w:t>
            </w:r>
            <w:r w:rsidR="003D0FB5">
              <w:rPr>
                <w:iCs/>
                <w:color w:val="000000" w:themeColor="text1"/>
                <w:lang w:eastAsia="zh-CN"/>
              </w:rPr>
              <w:t>Nanyu Village</w:t>
            </w:r>
            <w:r w:rsidRPr="00544ACC">
              <w:rPr>
                <w:iCs/>
                <w:color w:val="000000" w:themeColor="text1"/>
                <w:lang w:eastAsia="zh-CN"/>
              </w:rPr>
              <w:t>. Participants engaged in lively exchanges with local practitioners, learning first-hand about rural industry models, governance systems, and tourism management strategies. These visits broadened their perspectives and provided practical inspiration for Waipula’s ongoing development.</w:t>
            </w:r>
            <w:ins w:id="0" w:author="Ziqi XU" w:date="2026-01-30T02:07:00Z" w16du:dateUtc="2026-01-29T18:07:00Z">
              <w:r w:rsidR="007618CA">
                <w:rPr>
                  <w:rFonts w:hint="eastAsia"/>
                  <w:iCs/>
                  <w:color w:val="000000" w:themeColor="text1"/>
                  <w:lang w:eastAsia="zh-CN"/>
                </w:rPr>
                <w:t xml:space="preserve"> </w:t>
              </w:r>
            </w:ins>
          </w:p>
        </w:tc>
        <w:tc>
          <w:tcPr>
            <w:tcW w:w="778" w:type="pct"/>
            <w:vMerge w:val="restart"/>
          </w:tcPr>
          <w:p w14:paraId="2082A706" w14:textId="77777777" w:rsidR="00AF5824" w:rsidRDefault="00285D8F" w:rsidP="007D6A94">
            <w:pPr>
              <w:rPr>
                <w:iCs/>
                <w:color w:val="000000" w:themeColor="text1"/>
                <w:lang w:eastAsia="zh-CN"/>
              </w:rPr>
            </w:pPr>
            <w:r w:rsidRPr="008111A2">
              <w:rPr>
                <w:iCs/>
                <w:color w:val="000000" w:themeColor="text1"/>
                <w:lang w:eastAsia="zh-CN"/>
              </w:rPr>
              <w:lastRenderedPageBreak/>
              <w:t>I</w:t>
            </w:r>
            <w:r w:rsidR="00AE389A" w:rsidRPr="008111A2">
              <w:rPr>
                <w:rFonts w:hint="eastAsia"/>
                <w:iCs/>
                <w:color w:val="000000" w:themeColor="text1"/>
                <w:lang w:eastAsia="zh-CN"/>
              </w:rPr>
              <w:t>ndi</w:t>
            </w:r>
            <w:r w:rsidRPr="008111A2">
              <w:rPr>
                <w:iCs/>
                <w:color w:val="000000" w:themeColor="text1"/>
                <w:lang w:eastAsia="zh-CN"/>
              </w:rPr>
              <w:t>cator</w:t>
            </w:r>
            <w:r w:rsidR="00781674" w:rsidRPr="008111A2">
              <w:rPr>
                <w:iCs/>
                <w:color w:val="000000" w:themeColor="text1"/>
                <w:lang w:eastAsia="zh-CN"/>
              </w:rPr>
              <w:t xml:space="preserve"> 1</w:t>
            </w:r>
            <w:r w:rsidRPr="008111A2">
              <w:rPr>
                <w:iCs/>
                <w:color w:val="000000" w:themeColor="text1"/>
                <w:lang w:eastAsia="zh-CN"/>
              </w:rPr>
              <w:t xml:space="preserve">: </w:t>
            </w:r>
          </w:p>
          <w:p w14:paraId="3FD4A369" w14:textId="7CBE02E9" w:rsidR="00964364" w:rsidRPr="008111A2" w:rsidRDefault="007D6A94" w:rsidP="007D6A94">
            <w:pPr>
              <w:rPr>
                <w:iCs/>
                <w:color w:val="000000" w:themeColor="text1"/>
                <w:lang w:eastAsia="zh-CN"/>
              </w:rPr>
            </w:pPr>
            <w:r w:rsidRPr="008111A2">
              <w:rPr>
                <w:iCs/>
                <w:color w:val="000000" w:themeColor="text1"/>
                <w:lang w:eastAsia="zh-CN"/>
              </w:rPr>
              <w:t>Number of training workshops conducted</w:t>
            </w:r>
          </w:p>
          <w:p w14:paraId="6BD23C23" w14:textId="77777777" w:rsidR="00964364" w:rsidRPr="008111A2" w:rsidRDefault="00964364" w:rsidP="007D6A94">
            <w:pPr>
              <w:rPr>
                <w:iCs/>
                <w:color w:val="000000" w:themeColor="text1"/>
                <w:lang w:eastAsia="zh-CN"/>
              </w:rPr>
            </w:pPr>
          </w:p>
          <w:p w14:paraId="345CA47E" w14:textId="77777777" w:rsidR="009C4CC5" w:rsidRPr="008111A2" w:rsidRDefault="009C4CC5" w:rsidP="0081186C">
            <w:pPr>
              <w:rPr>
                <w:iCs/>
                <w:color w:val="000000" w:themeColor="text1"/>
                <w:lang w:eastAsia="zh-CN"/>
              </w:rPr>
            </w:pPr>
          </w:p>
          <w:p w14:paraId="7653EE00" w14:textId="3C5528FD" w:rsidR="0081186C" w:rsidRPr="008111A2" w:rsidRDefault="0081186C" w:rsidP="0081186C">
            <w:pPr>
              <w:rPr>
                <w:iCs/>
                <w:color w:val="000000" w:themeColor="text1"/>
                <w:lang w:eastAsia="zh-CN"/>
              </w:rPr>
            </w:pPr>
            <w:r w:rsidRPr="008111A2">
              <w:rPr>
                <w:iCs/>
                <w:color w:val="000000" w:themeColor="text1"/>
                <w:lang w:eastAsia="zh-CN"/>
              </w:rPr>
              <w:t>I</w:t>
            </w:r>
            <w:r w:rsidRPr="008111A2">
              <w:rPr>
                <w:rFonts w:hint="eastAsia"/>
                <w:iCs/>
                <w:color w:val="000000" w:themeColor="text1"/>
                <w:lang w:eastAsia="zh-CN"/>
              </w:rPr>
              <w:t>ndi</w:t>
            </w:r>
            <w:r w:rsidRPr="008111A2">
              <w:rPr>
                <w:iCs/>
                <w:color w:val="000000" w:themeColor="text1"/>
                <w:lang w:eastAsia="zh-CN"/>
              </w:rPr>
              <w:t xml:space="preserve">cator 2: </w:t>
            </w:r>
            <w:r w:rsidR="009E54A6" w:rsidRPr="008111A2">
              <w:rPr>
                <w:iCs/>
                <w:color w:val="000000" w:themeColor="text1"/>
                <w:lang w:eastAsia="zh-CN"/>
              </w:rPr>
              <w:t xml:space="preserve">Percentage </w:t>
            </w:r>
            <w:r w:rsidRPr="008111A2">
              <w:rPr>
                <w:iCs/>
                <w:color w:val="000000" w:themeColor="text1"/>
                <w:lang w:eastAsia="zh-CN"/>
              </w:rPr>
              <w:t xml:space="preserve">of participants </w:t>
            </w:r>
            <w:r w:rsidR="009C4CC5" w:rsidRPr="008111A2">
              <w:rPr>
                <w:iCs/>
                <w:color w:val="000000" w:themeColor="text1"/>
                <w:lang w:eastAsia="zh-CN"/>
              </w:rPr>
              <w:t xml:space="preserve">of </w:t>
            </w:r>
            <w:r w:rsidRPr="008111A2">
              <w:rPr>
                <w:iCs/>
                <w:color w:val="000000" w:themeColor="text1"/>
                <w:lang w:eastAsia="zh-CN"/>
              </w:rPr>
              <w:t xml:space="preserve">training workshops </w:t>
            </w:r>
            <w:r w:rsidR="009C4CC5" w:rsidRPr="008111A2">
              <w:rPr>
                <w:iCs/>
                <w:color w:val="000000" w:themeColor="text1"/>
                <w:lang w:eastAsia="zh-CN"/>
              </w:rPr>
              <w:t xml:space="preserve">are women </w:t>
            </w:r>
          </w:p>
          <w:p w14:paraId="70ED1C1E" w14:textId="77777777" w:rsidR="0081186C" w:rsidRPr="008111A2" w:rsidRDefault="0081186C" w:rsidP="007D6A94">
            <w:pPr>
              <w:rPr>
                <w:iCs/>
                <w:color w:val="000000" w:themeColor="text1"/>
                <w:lang w:eastAsia="zh-CN"/>
              </w:rPr>
            </w:pPr>
          </w:p>
          <w:p w14:paraId="08FD2F16" w14:textId="76A4C019" w:rsidR="00AF5824" w:rsidRDefault="009270BF" w:rsidP="007D6A94">
            <w:pPr>
              <w:rPr>
                <w:iCs/>
                <w:color w:val="000000" w:themeColor="text1"/>
                <w:lang w:eastAsia="zh-CN"/>
              </w:rPr>
            </w:pPr>
            <w:r w:rsidRPr="008111A2">
              <w:rPr>
                <w:iCs/>
                <w:color w:val="000000" w:themeColor="text1"/>
                <w:lang w:eastAsia="zh-CN"/>
              </w:rPr>
              <w:t>I</w:t>
            </w:r>
            <w:r w:rsidRPr="008111A2">
              <w:rPr>
                <w:rFonts w:hint="eastAsia"/>
                <w:iCs/>
                <w:color w:val="000000" w:themeColor="text1"/>
                <w:lang w:eastAsia="zh-CN"/>
              </w:rPr>
              <w:t>ndi</w:t>
            </w:r>
            <w:r w:rsidRPr="008111A2">
              <w:rPr>
                <w:iCs/>
                <w:color w:val="000000" w:themeColor="text1"/>
                <w:lang w:eastAsia="zh-CN"/>
              </w:rPr>
              <w:t xml:space="preserve">cator </w:t>
            </w:r>
            <w:r w:rsidR="0081186C" w:rsidRPr="008111A2">
              <w:rPr>
                <w:iCs/>
                <w:color w:val="000000" w:themeColor="text1"/>
                <w:lang w:eastAsia="zh-CN"/>
              </w:rPr>
              <w:t>3</w:t>
            </w:r>
            <w:r w:rsidRPr="008111A2">
              <w:rPr>
                <w:iCs/>
                <w:color w:val="000000" w:themeColor="text1"/>
                <w:lang w:eastAsia="zh-CN"/>
              </w:rPr>
              <w:t xml:space="preserve">: </w:t>
            </w:r>
          </w:p>
          <w:p w14:paraId="03D1A573" w14:textId="4F4E46C1" w:rsidR="007D6A94" w:rsidRPr="008111A2" w:rsidRDefault="009270BF" w:rsidP="007D6A94">
            <w:pPr>
              <w:rPr>
                <w:iCs/>
                <w:color w:val="000000" w:themeColor="text1"/>
                <w:lang w:eastAsia="zh-CN"/>
              </w:rPr>
            </w:pPr>
            <w:r w:rsidRPr="008111A2">
              <w:rPr>
                <w:iCs/>
                <w:color w:val="000000" w:themeColor="text1"/>
                <w:lang w:eastAsia="zh-CN"/>
              </w:rPr>
              <w:t>N</w:t>
            </w:r>
            <w:r w:rsidR="007D6A94" w:rsidRPr="008111A2">
              <w:rPr>
                <w:iCs/>
                <w:color w:val="000000" w:themeColor="text1"/>
                <w:lang w:eastAsia="zh-CN"/>
              </w:rPr>
              <w:t xml:space="preserve">umber of study tour </w:t>
            </w:r>
            <w:r w:rsidR="009E54A6" w:rsidRPr="008111A2">
              <w:rPr>
                <w:iCs/>
                <w:color w:val="000000" w:themeColor="text1"/>
                <w:lang w:eastAsia="zh-CN"/>
              </w:rPr>
              <w:t>organized</w:t>
            </w:r>
            <w:r w:rsidR="007D6A94" w:rsidRPr="008111A2">
              <w:rPr>
                <w:iCs/>
                <w:color w:val="000000" w:themeColor="text1"/>
                <w:lang w:eastAsia="zh-CN"/>
              </w:rPr>
              <w:t xml:space="preserve"> </w:t>
            </w:r>
          </w:p>
          <w:p w14:paraId="0DEC5ED2" w14:textId="77777777" w:rsidR="007D6A94" w:rsidRPr="008111A2" w:rsidRDefault="007D6A94" w:rsidP="007D6A94">
            <w:pPr>
              <w:rPr>
                <w:iCs/>
                <w:color w:val="000000" w:themeColor="text1"/>
                <w:lang w:eastAsia="zh-CN"/>
              </w:rPr>
            </w:pPr>
          </w:p>
          <w:p w14:paraId="6EEDCD17" w14:textId="77777777" w:rsidR="009E54A6" w:rsidRPr="008111A2" w:rsidRDefault="009E54A6" w:rsidP="00520457">
            <w:pPr>
              <w:rPr>
                <w:iCs/>
                <w:color w:val="000000" w:themeColor="text1"/>
                <w:lang w:eastAsia="zh-CN"/>
              </w:rPr>
            </w:pPr>
          </w:p>
          <w:p w14:paraId="18991FBC" w14:textId="5768EA35" w:rsidR="00C04AF6" w:rsidRPr="008111A2" w:rsidRDefault="000D57A3" w:rsidP="00520457">
            <w:pPr>
              <w:rPr>
                <w:iCs/>
                <w:color w:val="000000" w:themeColor="text1"/>
                <w:lang w:eastAsia="zh-CN"/>
              </w:rPr>
            </w:pPr>
            <w:r w:rsidRPr="008111A2">
              <w:rPr>
                <w:rFonts w:hint="eastAsia"/>
                <w:iCs/>
                <w:color w:val="000000" w:themeColor="text1"/>
                <w:lang w:eastAsia="zh-CN"/>
              </w:rPr>
              <w:t xml:space="preserve">Indicator </w:t>
            </w:r>
            <w:r w:rsidR="009C4CC5" w:rsidRPr="008111A2">
              <w:rPr>
                <w:iCs/>
                <w:color w:val="000000" w:themeColor="text1"/>
                <w:lang w:eastAsia="zh-CN"/>
              </w:rPr>
              <w:t>4</w:t>
            </w:r>
            <w:r w:rsidRPr="008111A2">
              <w:rPr>
                <w:rFonts w:hint="eastAsia"/>
                <w:iCs/>
                <w:color w:val="000000" w:themeColor="text1"/>
                <w:lang w:eastAsia="zh-CN"/>
              </w:rPr>
              <w:t>:</w:t>
            </w:r>
            <w:r w:rsidR="009E54A6" w:rsidRPr="008111A2">
              <w:rPr>
                <w:iCs/>
                <w:color w:val="000000" w:themeColor="text1"/>
                <w:lang w:eastAsia="zh-CN"/>
              </w:rPr>
              <w:t xml:space="preserve"> Percentage of</w:t>
            </w:r>
            <w:r w:rsidRPr="008111A2">
              <w:rPr>
                <w:iCs/>
                <w:color w:val="000000" w:themeColor="text1"/>
                <w:lang w:eastAsia="zh-CN"/>
              </w:rPr>
              <w:t xml:space="preserve"> participants</w:t>
            </w:r>
            <w:r w:rsidR="00387709" w:rsidRPr="008111A2">
              <w:rPr>
                <w:iCs/>
                <w:color w:val="000000" w:themeColor="text1"/>
                <w:lang w:eastAsia="zh-CN"/>
              </w:rPr>
              <w:t xml:space="preserve"> of study tour are women</w:t>
            </w:r>
          </w:p>
          <w:p w14:paraId="7F88D903" w14:textId="77777777" w:rsidR="00D46851" w:rsidRPr="008111A2" w:rsidRDefault="00D46851" w:rsidP="00D46851">
            <w:pPr>
              <w:rPr>
                <w:iCs/>
                <w:color w:val="000000" w:themeColor="text1"/>
              </w:rPr>
            </w:pPr>
          </w:p>
          <w:p w14:paraId="754057C7" w14:textId="204BCC22" w:rsidR="00C04AF6" w:rsidRPr="008111A2" w:rsidRDefault="00C04AF6" w:rsidP="00520457">
            <w:pPr>
              <w:rPr>
                <w:iCs/>
                <w:color w:val="000000" w:themeColor="text1"/>
              </w:rPr>
            </w:pPr>
          </w:p>
        </w:tc>
        <w:tc>
          <w:tcPr>
            <w:tcW w:w="447" w:type="pct"/>
            <w:vMerge w:val="restart"/>
          </w:tcPr>
          <w:p w14:paraId="7F1553AB" w14:textId="1A63AA1E" w:rsidR="00C04AF6" w:rsidRPr="008111A2" w:rsidRDefault="004D0B7C" w:rsidP="00520457">
            <w:pPr>
              <w:rPr>
                <w:iCs/>
                <w:color w:val="000000" w:themeColor="text1"/>
              </w:rPr>
            </w:pPr>
            <w:r w:rsidRPr="008111A2">
              <w:rPr>
                <w:iCs/>
                <w:color w:val="000000" w:themeColor="text1"/>
              </w:rPr>
              <w:lastRenderedPageBreak/>
              <w:t>0</w:t>
            </w:r>
          </w:p>
          <w:p w14:paraId="7D6C093C" w14:textId="77777777" w:rsidR="00C04AF6" w:rsidRPr="008111A2" w:rsidRDefault="00C04AF6" w:rsidP="00520457">
            <w:pPr>
              <w:rPr>
                <w:iCs/>
                <w:color w:val="000000" w:themeColor="text1"/>
              </w:rPr>
            </w:pPr>
          </w:p>
          <w:p w14:paraId="53559CD1" w14:textId="77777777" w:rsidR="005112FE" w:rsidRPr="008111A2" w:rsidRDefault="005112FE" w:rsidP="00520457">
            <w:pPr>
              <w:rPr>
                <w:iCs/>
                <w:color w:val="000000" w:themeColor="text1"/>
              </w:rPr>
            </w:pPr>
          </w:p>
          <w:p w14:paraId="75D8C2D9" w14:textId="77777777" w:rsidR="005112FE" w:rsidRPr="008111A2" w:rsidRDefault="005112FE" w:rsidP="00520457">
            <w:pPr>
              <w:rPr>
                <w:iCs/>
                <w:color w:val="000000" w:themeColor="text1"/>
              </w:rPr>
            </w:pPr>
          </w:p>
          <w:p w14:paraId="47A014D8" w14:textId="77777777" w:rsidR="005112FE" w:rsidRPr="008111A2" w:rsidRDefault="005112FE" w:rsidP="00520457">
            <w:pPr>
              <w:rPr>
                <w:iCs/>
                <w:color w:val="000000" w:themeColor="text1"/>
              </w:rPr>
            </w:pPr>
          </w:p>
          <w:p w14:paraId="0BF58058" w14:textId="77777777" w:rsidR="00397EEE" w:rsidRDefault="00397EEE" w:rsidP="00520457">
            <w:pPr>
              <w:rPr>
                <w:iCs/>
                <w:color w:val="000000" w:themeColor="text1"/>
              </w:rPr>
            </w:pPr>
          </w:p>
          <w:p w14:paraId="6B28E2B6" w14:textId="492E3008" w:rsidR="00C04AF6" w:rsidRPr="008111A2" w:rsidRDefault="004D0B7C" w:rsidP="00520457">
            <w:pPr>
              <w:rPr>
                <w:iCs/>
                <w:color w:val="000000" w:themeColor="text1"/>
              </w:rPr>
            </w:pPr>
            <w:r w:rsidRPr="008111A2">
              <w:rPr>
                <w:iCs/>
                <w:color w:val="000000" w:themeColor="text1"/>
              </w:rPr>
              <w:t>0</w:t>
            </w:r>
          </w:p>
          <w:p w14:paraId="479CC03C" w14:textId="77777777" w:rsidR="00C04AF6" w:rsidRPr="008111A2" w:rsidRDefault="00C04AF6" w:rsidP="00520457">
            <w:pPr>
              <w:rPr>
                <w:iCs/>
                <w:color w:val="000000" w:themeColor="text1"/>
              </w:rPr>
            </w:pPr>
          </w:p>
          <w:p w14:paraId="6EC841EE" w14:textId="77777777" w:rsidR="00D46851" w:rsidRPr="008111A2" w:rsidRDefault="00D46851" w:rsidP="00520457">
            <w:pPr>
              <w:rPr>
                <w:iCs/>
                <w:color w:val="000000" w:themeColor="text1"/>
              </w:rPr>
            </w:pPr>
          </w:p>
          <w:p w14:paraId="38264B34" w14:textId="77777777" w:rsidR="00D46851" w:rsidRPr="008111A2" w:rsidRDefault="00D46851" w:rsidP="00D46851">
            <w:pPr>
              <w:rPr>
                <w:iCs/>
                <w:color w:val="000000" w:themeColor="text1"/>
              </w:rPr>
            </w:pPr>
          </w:p>
          <w:p w14:paraId="13C6DDE2" w14:textId="77777777" w:rsidR="00A56B0E" w:rsidRPr="008111A2" w:rsidRDefault="00A56B0E" w:rsidP="00D46851">
            <w:pPr>
              <w:rPr>
                <w:iCs/>
                <w:color w:val="000000" w:themeColor="text1"/>
              </w:rPr>
            </w:pPr>
          </w:p>
          <w:p w14:paraId="00969E43" w14:textId="77777777" w:rsidR="00A56B0E" w:rsidRPr="008111A2" w:rsidRDefault="00A56B0E" w:rsidP="00D46851">
            <w:pPr>
              <w:rPr>
                <w:iCs/>
                <w:color w:val="000000" w:themeColor="text1"/>
              </w:rPr>
            </w:pPr>
          </w:p>
          <w:p w14:paraId="62950C3D" w14:textId="4207751A" w:rsidR="00D46851" w:rsidRPr="008111A2" w:rsidRDefault="004830DE" w:rsidP="00D46851">
            <w:pPr>
              <w:rPr>
                <w:iCs/>
                <w:color w:val="000000" w:themeColor="text1"/>
                <w:lang w:eastAsia="zh-CN"/>
              </w:rPr>
            </w:pPr>
            <w:r w:rsidRPr="008111A2">
              <w:rPr>
                <w:iCs/>
                <w:color w:val="000000" w:themeColor="text1"/>
              </w:rPr>
              <w:t>0</w:t>
            </w:r>
          </w:p>
          <w:p w14:paraId="7685F7A1" w14:textId="77777777" w:rsidR="00780274" w:rsidRPr="008111A2" w:rsidRDefault="00780274" w:rsidP="00D46851">
            <w:pPr>
              <w:rPr>
                <w:iCs/>
                <w:color w:val="000000" w:themeColor="text1"/>
                <w:lang w:eastAsia="zh-CN"/>
              </w:rPr>
            </w:pPr>
          </w:p>
          <w:p w14:paraId="365EB01F" w14:textId="77777777" w:rsidR="00780274" w:rsidRPr="008111A2" w:rsidRDefault="00780274" w:rsidP="00D46851">
            <w:pPr>
              <w:rPr>
                <w:iCs/>
                <w:color w:val="000000" w:themeColor="text1"/>
                <w:lang w:eastAsia="zh-CN"/>
              </w:rPr>
            </w:pPr>
          </w:p>
          <w:p w14:paraId="6E21518F" w14:textId="77777777" w:rsidR="00780274" w:rsidRPr="008111A2" w:rsidRDefault="00780274" w:rsidP="00D46851">
            <w:pPr>
              <w:rPr>
                <w:iCs/>
                <w:color w:val="000000" w:themeColor="text1"/>
                <w:lang w:eastAsia="zh-CN"/>
              </w:rPr>
            </w:pPr>
          </w:p>
          <w:p w14:paraId="089B1310" w14:textId="77777777" w:rsidR="00780274" w:rsidRPr="008111A2" w:rsidRDefault="00780274" w:rsidP="00D46851">
            <w:pPr>
              <w:rPr>
                <w:iCs/>
                <w:color w:val="000000" w:themeColor="text1"/>
                <w:lang w:eastAsia="zh-CN"/>
              </w:rPr>
            </w:pPr>
          </w:p>
          <w:p w14:paraId="17F0959F" w14:textId="77777777" w:rsidR="009E54A6" w:rsidRPr="008111A2" w:rsidRDefault="009E54A6" w:rsidP="009E54A6">
            <w:pPr>
              <w:rPr>
                <w:iCs/>
                <w:color w:val="000000" w:themeColor="text1"/>
                <w:lang w:eastAsia="zh-CN"/>
              </w:rPr>
            </w:pPr>
          </w:p>
          <w:p w14:paraId="63466E4F" w14:textId="77777777" w:rsidR="00397EEE" w:rsidRDefault="00397EEE" w:rsidP="009E54A6">
            <w:pPr>
              <w:rPr>
                <w:iCs/>
                <w:color w:val="000000" w:themeColor="text1"/>
                <w:lang w:eastAsia="zh-CN"/>
              </w:rPr>
            </w:pPr>
          </w:p>
          <w:p w14:paraId="04FEE553" w14:textId="133B4157" w:rsidR="009E54A6" w:rsidRPr="008111A2" w:rsidRDefault="009E54A6" w:rsidP="009E54A6">
            <w:pPr>
              <w:rPr>
                <w:iCs/>
                <w:color w:val="000000" w:themeColor="text1"/>
                <w:lang w:eastAsia="zh-CN"/>
              </w:rPr>
            </w:pPr>
            <w:r w:rsidRPr="008111A2">
              <w:rPr>
                <w:iCs/>
                <w:color w:val="000000" w:themeColor="text1"/>
                <w:lang w:eastAsia="zh-CN"/>
              </w:rPr>
              <w:t>0</w:t>
            </w:r>
          </w:p>
        </w:tc>
        <w:tc>
          <w:tcPr>
            <w:tcW w:w="554" w:type="pct"/>
            <w:vMerge w:val="restart"/>
          </w:tcPr>
          <w:p w14:paraId="7BB868AD" w14:textId="73424BB3" w:rsidR="00C04AF6" w:rsidRPr="008111A2" w:rsidRDefault="005131FC" w:rsidP="00B07FD1">
            <w:pPr>
              <w:rPr>
                <w:iCs/>
                <w:color w:val="000000" w:themeColor="text1"/>
                <w:lang w:eastAsia="zh-CN"/>
              </w:rPr>
            </w:pPr>
            <w:r>
              <w:rPr>
                <w:rFonts w:hint="eastAsia"/>
                <w:iCs/>
                <w:color w:val="000000" w:themeColor="text1"/>
                <w:lang w:eastAsia="zh-CN"/>
              </w:rPr>
              <w:lastRenderedPageBreak/>
              <w:t>1</w:t>
            </w:r>
          </w:p>
          <w:p w14:paraId="1FECC5BB" w14:textId="77777777" w:rsidR="00C04AF6" w:rsidRPr="008111A2" w:rsidRDefault="00C04AF6" w:rsidP="00B07FD1">
            <w:pPr>
              <w:rPr>
                <w:iCs/>
                <w:color w:val="000000" w:themeColor="text1"/>
              </w:rPr>
            </w:pPr>
          </w:p>
          <w:p w14:paraId="01BDEBBD" w14:textId="77777777" w:rsidR="00C04AF6" w:rsidRPr="008111A2" w:rsidRDefault="00C04AF6" w:rsidP="00B07FD1">
            <w:pPr>
              <w:rPr>
                <w:iCs/>
                <w:color w:val="000000" w:themeColor="text1"/>
              </w:rPr>
            </w:pPr>
          </w:p>
          <w:p w14:paraId="5FA9F0A6" w14:textId="77777777" w:rsidR="00C04AF6" w:rsidRPr="008111A2" w:rsidRDefault="00C04AF6" w:rsidP="00B07FD1">
            <w:pPr>
              <w:rPr>
                <w:iCs/>
                <w:color w:val="000000" w:themeColor="text1"/>
              </w:rPr>
            </w:pPr>
          </w:p>
          <w:p w14:paraId="4E7794A7" w14:textId="77777777" w:rsidR="00C04AF6" w:rsidRPr="008111A2" w:rsidRDefault="00C04AF6" w:rsidP="00B07FD1">
            <w:pPr>
              <w:rPr>
                <w:iCs/>
                <w:color w:val="000000" w:themeColor="text1"/>
              </w:rPr>
            </w:pPr>
          </w:p>
          <w:p w14:paraId="71615C96" w14:textId="77777777" w:rsidR="00397EEE" w:rsidRDefault="00397EEE" w:rsidP="00D46851">
            <w:pPr>
              <w:rPr>
                <w:iCs/>
                <w:color w:val="000000" w:themeColor="text1"/>
              </w:rPr>
            </w:pPr>
          </w:p>
          <w:p w14:paraId="2F0F68CF" w14:textId="644976D9" w:rsidR="00D46851" w:rsidRPr="008111A2" w:rsidRDefault="00A46EAC" w:rsidP="00D46851">
            <w:pPr>
              <w:rPr>
                <w:iCs/>
                <w:color w:val="000000" w:themeColor="text1"/>
              </w:rPr>
            </w:pPr>
            <w:r w:rsidRPr="008111A2">
              <w:rPr>
                <w:iCs/>
                <w:color w:val="000000" w:themeColor="text1"/>
              </w:rPr>
              <w:t>Over 50%</w:t>
            </w:r>
          </w:p>
          <w:p w14:paraId="7D3488FD" w14:textId="77777777" w:rsidR="00D46851" w:rsidRPr="008111A2" w:rsidRDefault="00D46851" w:rsidP="00D46851">
            <w:pPr>
              <w:rPr>
                <w:iCs/>
                <w:color w:val="000000" w:themeColor="text1"/>
              </w:rPr>
            </w:pPr>
          </w:p>
          <w:p w14:paraId="6378502A" w14:textId="77777777" w:rsidR="00D46851" w:rsidRPr="008111A2" w:rsidRDefault="00D46851" w:rsidP="00D46851">
            <w:pPr>
              <w:rPr>
                <w:iCs/>
                <w:color w:val="000000" w:themeColor="text1"/>
              </w:rPr>
            </w:pPr>
          </w:p>
          <w:p w14:paraId="19A837A6" w14:textId="77777777" w:rsidR="00D46851" w:rsidRPr="008111A2" w:rsidRDefault="00D46851" w:rsidP="00D46851">
            <w:pPr>
              <w:rPr>
                <w:iCs/>
                <w:color w:val="000000" w:themeColor="text1"/>
              </w:rPr>
            </w:pPr>
          </w:p>
          <w:p w14:paraId="656B8D5B" w14:textId="77777777" w:rsidR="00D46851" w:rsidRPr="008111A2" w:rsidRDefault="00D46851" w:rsidP="00D46851">
            <w:pPr>
              <w:rPr>
                <w:iCs/>
                <w:color w:val="000000" w:themeColor="text1"/>
              </w:rPr>
            </w:pPr>
          </w:p>
          <w:p w14:paraId="6E906026" w14:textId="5A9AB1B4" w:rsidR="00C04AF6" w:rsidRPr="008111A2" w:rsidRDefault="00C04AF6" w:rsidP="00B07FD1">
            <w:pPr>
              <w:rPr>
                <w:iCs/>
                <w:color w:val="000000" w:themeColor="text1"/>
              </w:rPr>
            </w:pPr>
          </w:p>
          <w:p w14:paraId="2235ECA2" w14:textId="7D1669A5" w:rsidR="004830DE" w:rsidRDefault="004830DE" w:rsidP="00B07FD1">
            <w:pPr>
              <w:rPr>
                <w:iCs/>
                <w:color w:val="000000" w:themeColor="text1"/>
              </w:rPr>
            </w:pPr>
            <w:r w:rsidRPr="008111A2">
              <w:rPr>
                <w:iCs/>
                <w:color w:val="000000" w:themeColor="text1"/>
              </w:rPr>
              <w:t>1</w:t>
            </w:r>
          </w:p>
          <w:p w14:paraId="6FD55E82" w14:textId="77777777" w:rsidR="008111A2" w:rsidRDefault="008111A2" w:rsidP="00B07FD1">
            <w:pPr>
              <w:rPr>
                <w:iCs/>
                <w:color w:val="000000" w:themeColor="text1"/>
              </w:rPr>
            </w:pPr>
          </w:p>
          <w:p w14:paraId="3DA8E6CD" w14:textId="77777777" w:rsidR="008111A2" w:rsidRDefault="008111A2" w:rsidP="00B07FD1">
            <w:pPr>
              <w:rPr>
                <w:iCs/>
                <w:color w:val="000000" w:themeColor="text1"/>
              </w:rPr>
            </w:pPr>
          </w:p>
          <w:p w14:paraId="266555D9" w14:textId="77777777" w:rsidR="008111A2" w:rsidRDefault="008111A2" w:rsidP="00B07FD1">
            <w:pPr>
              <w:rPr>
                <w:iCs/>
                <w:color w:val="000000" w:themeColor="text1"/>
              </w:rPr>
            </w:pPr>
          </w:p>
          <w:p w14:paraId="164E2203" w14:textId="77777777" w:rsidR="008111A2" w:rsidRDefault="008111A2" w:rsidP="00B07FD1">
            <w:pPr>
              <w:rPr>
                <w:iCs/>
                <w:color w:val="000000" w:themeColor="text1"/>
              </w:rPr>
            </w:pPr>
          </w:p>
          <w:p w14:paraId="76EB3F36" w14:textId="77777777" w:rsidR="008111A2" w:rsidRDefault="008111A2" w:rsidP="00B07FD1">
            <w:pPr>
              <w:rPr>
                <w:iCs/>
                <w:color w:val="000000" w:themeColor="text1"/>
              </w:rPr>
            </w:pPr>
          </w:p>
          <w:p w14:paraId="258176D8" w14:textId="77777777" w:rsidR="00397EEE" w:rsidRDefault="00397EEE" w:rsidP="00B07FD1">
            <w:pPr>
              <w:rPr>
                <w:iCs/>
                <w:color w:val="000000" w:themeColor="text1"/>
              </w:rPr>
            </w:pPr>
          </w:p>
          <w:p w14:paraId="1D945D5A" w14:textId="2002C663" w:rsidR="008111A2" w:rsidRPr="008111A2" w:rsidRDefault="002E5471" w:rsidP="00B07FD1">
            <w:pPr>
              <w:rPr>
                <w:iCs/>
                <w:color w:val="000000" w:themeColor="text1"/>
                <w:lang w:eastAsia="zh-CN"/>
              </w:rPr>
            </w:pPr>
            <w:r>
              <w:rPr>
                <w:iCs/>
                <w:color w:val="000000" w:themeColor="text1"/>
              </w:rPr>
              <w:t>Over 50%</w:t>
            </w:r>
          </w:p>
          <w:p w14:paraId="10EF59B1" w14:textId="77777777" w:rsidR="00C04AF6" w:rsidRPr="008111A2" w:rsidRDefault="00C04AF6" w:rsidP="00520457">
            <w:pPr>
              <w:rPr>
                <w:iCs/>
                <w:color w:val="000000" w:themeColor="text1"/>
              </w:rPr>
            </w:pPr>
          </w:p>
          <w:p w14:paraId="2D671F83" w14:textId="5738D8EF" w:rsidR="00780274" w:rsidRPr="008111A2" w:rsidRDefault="00780274" w:rsidP="00520457">
            <w:pPr>
              <w:rPr>
                <w:iCs/>
                <w:color w:val="000000" w:themeColor="text1"/>
                <w:lang w:eastAsia="zh-CN"/>
              </w:rPr>
            </w:pPr>
          </w:p>
        </w:tc>
        <w:tc>
          <w:tcPr>
            <w:tcW w:w="570" w:type="pct"/>
            <w:vMerge w:val="restart"/>
          </w:tcPr>
          <w:p w14:paraId="6B9B247A" w14:textId="4850C77D" w:rsidR="00C04AF6" w:rsidRPr="008111A2" w:rsidRDefault="005131FC" w:rsidP="00CC433E">
            <w:pPr>
              <w:rPr>
                <w:iCs/>
                <w:color w:val="000000" w:themeColor="text1"/>
                <w:lang w:eastAsia="zh-CN"/>
              </w:rPr>
            </w:pPr>
            <w:r>
              <w:rPr>
                <w:rFonts w:hint="eastAsia"/>
                <w:iCs/>
                <w:color w:val="000000" w:themeColor="text1"/>
                <w:lang w:eastAsia="zh-CN"/>
              </w:rPr>
              <w:lastRenderedPageBreak/>
              <w:t>1</w:t>
            </w:r>
          </w:p>
          <w:p w14:paraId="77E2A86D" w14:textId="77777777" w:rsidR="00C04AF6" w:rsidRPr="008111A2" w:rsidRDefault="00C04AF6" w:rsidP="00CC433E">
            <w:pPr>
              <w:rPr>
                <w:iCs/>
                <w:color w:val="000000" w:themeColor="text1"/>
              </w:rPr>
            </w:pPr>
          </w:p>
          <w:p w14:paraId="024A8B99" w14:textId="77777777" w:rsidR="00C04AF6" w:rsidRPr="008111A2" w:rsidRDefault="00C04AF6" w:rsidP="00CC433E">
            <w:pPr>
              <w:rPr>
                <w:iCs/>
                <w:color w:val="000000" w:themeColor="text1"/>
              </w:rPr>
            </w:pPr>
          </w:p>
          <w:p w14:paraId="20EEAE14" w14:textId="77777777" w:rsidR="003D09DB" w:rsidRPr="008111A2" w:rsidRDefault="003D09DB" w:rsidP="00CC433E">
            <w:pPr>
              <w:rPr>
                <w:iCs/>
                <w:color w:val="000000" w:themeColor="text1"/>
              </w:rPr>
            </w:pPr>
          </w:p>
          <w:p w14:paraId="4BD9F53B" w14:textId="77777777" w:rsidR="003D09DB" w:rsidRPr="008111A2" w:rsidRDefault="003D09DB" w:rsidP="00CC433E">
            <w:pPr>
              <w:rPr>
                <w:iCs/>
                <w:color w:val="000000" w:themeColor="text1"/>
              </w:rPr>
            </w:pPr>
          </w:p>
          <w:p w14:paraId="3E6CDFCA" w14:textId="46E66723" w:rsidR="00D46851" w:rsidRPr="008111A2" w:rsidRDefault="00D46851" w:rsidP="00D46851">
            <w:pPr>
              <w:rPr>
                <w:iCs/>
                <w:color w:val="000000" w:themeColor="text1"/>
              </w:rPr>
            </w:pPr>
          </w:p>
          <w:p w14:paraId="71D217BB" w14:textId="54D3A19D" w:rsidR="00D46851" w:rsidRPr="008111A2" w:rsidRDefault="00544ACC" w:rsidP="00D46851">
            <w:pPr>
              <w:rPr>
                <w:iCs/>
                <w:color w:val="000000" w:themeColor="text1"/>
                <w:lang w:eastAsia="zh-CN"/>
              </w:rPr>
            </w:pPr>
            <w:r>
              <w:rPr>
                <w:rFonts w:hint="eastAsia"/>
                <w:iCs/>
                <w:color w:val="000000" w:themeColor="text1"/>
                <w:lang w:eastAsia="zh-CN"/>
              </w:rPr>
              <w:t>90%</w:t>
            </w:r>
          </w:p>
          <w:p w14:paraId="23E553F3" w14:textId="77777777" w:rsidR="00D46851" w:rsidRPr="008111A2" w:rsidRDefault="00D46851" w:rsidP="00D46851">
            <w:pPr>
              <w:rPr>
                <w:iCs/>
                <w:color w:val="000000" w:themeColor="text1"/>
              </w:rPr>
            </w:pPr>
          </w:p>
          <w:p w14:paraId="2FD26439" w14:textId="77777777" w:rsidR="00D46851" w:rsidRPr="008111A2" w:rsidRDefault="00D46851" w:rsidP="00D46851">
            <w:pPr>
              <w:rPr>
                <w:iCs/>
                <w:color w:val="000000" w:themeColor="text1"/>
              </w:rPr>
            </w:pPr>
          </w:p>
          <w:p w14:paraId="355BBB78" w14:textId="77777777" w:rsidR="00D46851" w:rsidRPr="008111A2" w:rsidRDefault="00D46851" w:rsidP="00D46851">
            <w:pPr>
              <w:rPr>
                <w:iCs/>
                <w:color w:val="000000" w:themeColor="text1"/>
              </w:rPr>
            </w:pPr>
          </w:p>
          <w:p w14:paraId="1B33BF7D" w14:textId="77777777" w:rsidR="00D46851" w:rsidRPr="008111A2" w:rsidRDefault="00D46851" w:rsidP="00D46851">
            <w:pPr>
              <w:rPr>
                <w:iCs/>
                <w:color w:val="000000" w:themeColor="text1"/>
              </w:rPr>
            </w:pPr>
          </w:p>
          <w:p w14:paraId="46786158" w14:textId="77777777" w:rsidR="00397EEE" w:rsidRDefault="00397EEE" w:rsidP="00CC433E">
            <w:pPr>
              <w:rPr>
                <w:iCs/>
                <w:color w:val="000000" w:themeColor="text1"/>
                <w:lang w:eastAsia="zh-CN"/>
              </w:rPr>
            </w:pPr>
          </w:p>
          <w:p w14:paraId="04719E25" w14:textId="3F29ED10" w:rsidR="00780274" w:rsidRDefault="009E54A6" w:rsidP="00CC433E">
            <w:pPr>
              <w:rPr>
                <w:iCs/>
                <w:color w:val="000000" w:themeColor="text1"/>
                <w:lang w:eastAsia="zh-CN"/>
              </w:rPr>
            </w:pPr>
            <w:r w:rsidRPr="008111A2">
              <w:rPr>
                <w:iCs/>
                <w:color w:val="000000" w:themeColor="text1"/>
                <w:lang w:eastAsia="zh-CN"/>
              </w:rPr>
              <w:t>2</w:t>
            </w:r>
          </w:p>
          <w:p w14:paraId="55582449" w14:textId="77777777" w:rsidR="00544ACC" w:rsidRDefault="00544ACC" w:rsidP="00CC433E">
            <w:pPr>
              <w:rPr>
                <w:iCs/>
                <w:color w:val="000000" w:themeColor="text1"/>
                <w:lang w:eastAsia="zh-CN"/>
              </w:rPr>
            </w:pPr>
          </w:p>
          <w:p w14:paraId="6EA25D23" w14:textId="77777777" w:rsidR="00544ACC" w:rsidRDefault="00544ACC" w:rsidP="00CC433E">
            <w:pPr>
              <w:rPr>
                <w:iCs/>
                <w:color w:val="000000" w:themeColor="text1"/>
                <w:lang w:eastAsia="zh-CN"/>
              </w:rPr>
            </w:pPr>
          </w:p>
          <w:p w14:paraId="45E08BD7" w14:textId="77777777" w:rsidR="00544ACC" w:rsidRDefault="00544ACC" w:rsidP="00CC433E">
            <w:pPr>
              <w:rPr>
                <w:iCs/>
                <w:color w:val="000000" w:themeColor="text1"/>
                <w:lang w:eastAsia="zh-CN"/>
              </w:rPr>
            </w:pPr>
          </w:p>
          <w:p w14:paraId="05B47210" w14:textId="77777777" w:rsidR="00544ACC" w:rsidRDefault="00544ACC" w:rsidP="00CC433E">
            <w:pPr>
              <w:rPr>
                <w:iCs/>
                <w:color w:val="000000" w:themeColor="text1"/>
                <w:lang w:eastAsia="zh-CN"/>
              </w:rPr>
            </w:pPr>
          </w:p>
          <w:p w14:paraId="6CCB6EF1" w14:textId="77777777" w:rsidR="00544ACC" w:rsidRDefault="00544ACC" w:rsidP="00CC433E">
            <w:pPr>
              <w:rPr>
                <w:iCs/>
                <w:color w:val="000000" w:themeColor="text1"/>
                <w:lang w:eastAsia="zh-CN"/>
              </w:rPr>
            </w:pPr>
          </w:p>
          <w:p w14:paraId="72F133DC" w14:textId="77777777" w:rsidR="00544ACC" w:rsidRDefault="00544ACC" w:rsidP="00CC433E">
            <w:pPr>
              <w:rPr>
                <w:iCs/>
                <w:color w:val="000000" w:themeColor="text1"/>
                <w:lang w:eastAsia="zh-CN"/>
              </w:rPr>
            </w:pPr>
          </w:p>
          <w:p w14:paraId="2A7D78E4" w14:textId="006167E4" w:rsidR="00544ACC" w:rsidRPr="008111A2" w:rsidRDefault="00FB17D4" w:rsidP="00CC433E">
            <w:pPr>
              <w:rPr>
                <w:iCs/>
                <w:color w:val="000000" w:themeColor="text1"/>
              </w:rPr>
            </w:pPr>
            <w:r>
              <w:rPr>
                <w:iCs/>
                <w:color w:val="000000" w:themeColor="text1"/>
                <w:lang w:eastAsia="zh-CN"/>
              </w:rPr>
              <w:t>90</w:t>
            </w:r>
            <w:r w:rsidR="00544ACC">
              <w:rPr>
                <w:rFonts w:hint="eastAsia"/>
                <w:iCs/>
                <w:color w:val="000000" w:themeColor="text1"/>
                <w:lang w:eastAsia="zh-CN"/>
              </w:rPr>
              <w:t>%</w:t>
            </w:r>
          </w:p>
          <w:p w14:paraId="12C4E965" w14:textId="4FC93B56" w:rsidR="00C04AF6" w:rsidRPr="008111A2" w:rsidRDefault="00C04AF6" w:rsidP="00D46851">
            <w:pPr>
              <w:rPr>
                <w:iCs/>
                <w:color w:val="000000" w:themeColor="text1"/>
                <w:lang w:eastAsia="zh-CN"/>
              </w:rPr>
            </w:pPr>
          </w:p>
        </w:tc>
      </w:tr>
      <w:tr w:rsidR="00024D4A" w:rsidRPr="006D41FF" w14:paraId="67B18BBB" w14:textId="77777777" w:rsidTr="7A5EFB7C">
        <w:trPr>
          <w:trHeight w:val="271"/>
        </w:trPr>
        <w:tc>
          <w:tcPr>
            <w:tcW w:w="782" w:type="pct"/>
          </w:tcPr>
          <w:p w14:paraId="2CCB5FF2" w14:textId="762C3993" w:rsidR="00C04AF6" w:rsidRDefault="00C04AF6" w:rsidP="00520457">
            <w:pPr>
              <w:rPr>
                <w:rFonts w:cstheme="minorHAnsi"/>
              </w:rPr>
            </w:pPr>
            <w:r w:rsidRPr="006D41FF">
              <w:rPr>
                <w:rFonts w:cstheme="minorHAnsi"/>
              </w:rPr>
              <w:lastRenderedPageBreak/>
              <w:t>Output 1.1</w:t>
            </w:r>
          </w:p>
          <w:p w14:paraId="381FC444" w14:textId="77777777" w:rsidR="00E24D57" w:rsidRPr="00E24D57" w:rsidRDefault="00E24D57" w:rsidP="00E24D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r w:rsidRPr="00E24D57">
              <w:rPr>
                <w:rFonts w:cstheme="minorHAnsi"/>
              </w:rPr>
              <w:t xml:space="preserve">Improve the handicraft production skills of </w:t>
            </w:r>
          </w:p>
          <w:p w14:paraId="35B92BE3" w14:textId="77777777" w:rsidR="00E24D57" w:rsidRPr="00E24D57" w:rsidRDefault="00E24D57" w:rsidP="00E24D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r w:rsidRPr="00E24D57">
              <w:rPr>
                <w:rFonts w:cstheme="minorHAnsi"/>
              </w:rPr>
              <w:t xml:space="preserve">villagers. </w:t>
            </w:r>
          </w:p>
          <w:p w14:paraId="4683BAA8" w14:textId="6A2F688D" w:rsidR="00C04AF6" w:rsidRPr="006D41FF" w:rsidRDefault="00C04AF6" w:rsidP="00E24D57">
            <w:pPr>
              <w:rPr>
                <w:rFonts w:cstheme="minorHAnsi"/>
              </w:rPr>
            </w:pPr>
          </w:p>
        </w:tc>
        <w:tc>
          <w:tcPr>
            <w:tcW w:w="1869" w:type="pct"/>
            <w:vMerge/>
          </w:tcPr>
          <w:p w14:paraId="469C8803" w14:textId="47C0A0D7" w:rsidR="00C04AF6" w:rsidRPr="00B867B8" w:rsidRDefault="00C04AF6" w:rsidP="00520457">
            <w:pPr>
              <w:rPr>
                <w:rFonts w:cstheme="minorHAnsi"/>
              </w:rPr>
            </w:pPr>
          </w:p>
        </w:tc>
        <w:tc>
          <w:tcPr>
            <w:tcW w:w="778" w:type="pct"/>
            <w:vMerge/>
          </w:tcPr>
          <w:p w14:paraId="2E81EDC6" w14:textId="77777777" w:rsidR="00C04AF6" w:rsidRPr="00B867B8" w:rsidRDefault="00C04AF6" w:rsidP="00520457">
            <w:pPr>
              <w:rPr>
                <w:rFonts w:cstheme="minorHAnsi"/>
              </w:rPr>
            </w:pPr>
          </w:p>
        </w:tc>
        <w:tc>
          <w:tcPr>
            <w:tcW w:w="447" w:type="pct"/>
            <w:vMerge/>
          </w:tcPr>
          <w:p w14:paraId="42A390C3" w14:textId="77777777" w:rsidR="00C04AF6" w:rsidRPr="00B867B8" w:rsidRDefault="00C04AF6" w:rsidP="00520457">
            <w:pPr>
              <w:rPr>
                <w:rFonts w:cstheme="minorHAnsi"/>
              </w:rPr>
            </w:pPr>
          </w:p>
        </w:tc>
        <w:tc>
          <w:tcPr>
            <w:tcW w:w="554" w:type="pct"/>
            <w:vMerge/>
          </w:tcPr>
          <w:p w14:paraId="55FEB0AB" w14:textId="77777777" w:rsidR="00C04AF6" w:rsidRPr="00B867B8" w:rsidRDefault="00C04AF6" w:rsidP="00520457">
            <w:pPr>
              <w:rPr>
                <w:rFonts w:cstheme="minorHAnsi"/>
              </w:rPr>
            </w:pPr>
          </w:p>
        </w:tc>
        <w:tc>
          <w:tcPr>
            <w:tcW w:w="570" w:type="pct"/>
            <w:vMerge/>
          </w:tcPr>
          <w:p w14:paraId="7E1AB1C7" w14:textId="49E9EEFB" w:rsidR="00C04AF6" w:rsidRPr="00B867B8" w:rsidRDefault="00C04AF6" w:rsidP="00520457">
            <w:pPr>
              <w:rPr>
                <w:rFonts w:cstheme="minorHAnsi"/>
              </w:rPr>
            </w:pPr>
          </w:p>
        </w:tc>
      </w:tr>
      <w:tr w:rsidR="00024D4A" w:rsidRPr="006D41FF" w14:paraId="33D1E774" w14:textId="77777777" w:rsidTr="7A5EFB7C">
        <w:trPr>
          <w:trHeight w:val="1544"/>
        </w:trPr>
        <w:tc>
          <w:tcPr>
            <w:tcW w:w="782" w:type="pct"/>
          </w:tcPr>
          <w:p w14:paraId="223CF6B8" w14:textId="77777777" w:rsidR="004E722B" w:rsidRDefault="00C04AF6" w:rsidP="004E722B">
            <w:pPr>
              <w:rPr>
                <w:rFonts w:cstheme="minorHAnsi"/>
              </w:rPr>
            </w:pPr>
            <w:r w:rsidRPr="006D41FF">
              <w:rPr>
                <w:rFonts w:cstheme="minorHAnsi"/>
              </w:rPr>
              <w:t>Output 1.2</w:t>
            </w:r>
          </w:p>
          <w:p w14:paraId="4BCD6D8A" w14:textId="17D1A8D1" w:rsidR="004E722B" w:rsidRPr="004E722B" w:rsidRDefault="004E722B" w:rsidP="004E722B">
            <w:pPr>
              <w:rPr>
                <w:rFonts w:cstheme="minorHAnsi"/>
              </w:rPr>
            </w:pPr>
            <w:r w:rsidRPr="004E722B">
              <w:rPr>
                <w:rFonts w:cstheme="minorHAnsi"/>
              </w:rPr>
              <w:t xml:space="preserve">Carry out village capacity building </w:t>
            </w:r>
          </w:p>
          <w:p w14:paraId="22F02060" w14:textId="77777777" w:rsidR="004E722B" w:rsidRPr="004E722B" w:rsidRDefault="004E722B" w:rsidP="004E72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r w:rsidRPr="004E722B">
              <w:rPr>
                <w:rFonts w:cstheme="minorHAnsi"/>
              </w:rPr>
              <w:t xml:space="preserve">activities to enhance the cultural and tourism </w:t>
            </w:r>
          </w:p>
          <w:p w14:paraId="7116C329" w14:textId="77777777" w:rsidR="004E722B" w:rsidRPr="004E722B" w:rsidRDefault="004E722B" w:rsidP="004E72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r w:rsidRPr="004E722B">
              <w:rPr>
                <w:rFonts w:cstheme="minorHAnsi"/>
              </w:rPr>
              <w:t xml:space="preserve">reception, entrepreneurship, and employment </w:t>
            </w:r>
          </w:p>
          <w:p w14:paraId="314070EC" w14:textId="1149F641" w:rsidR="00E66DF1" w:rsidRPr="006D41FF" w:rsidRDefault="004E722B" w:rsidP="004E722B">
            <w:pPr>
              <w:rPr>
                <w:rFonts w:cstheme="minorHAnsi"/>
              </w:rPr>
            </w:pPr>
            <w:r w:rsidRPr="004E722B">
              <w:rPr>
                <w:rFonts w:cstheme="minorHAnsi"/>
              </w:rPr>
              <w:t>capabilities of villagers, especially women.</w:t>
            </w:r>
          </w:p>
        </w:tc>
        <w:tc>
          <w:tcPr>
            <w:tcW w:w="1869" w:type="pct"/>
            <w:vMerge/>
          </w:tcPr>
          <w:p w14:paraId="1038D033" w14:textId="3A837BA6" w:rsidR="00C04AF6" w:rsidRPr="00B867B8" w:rsidRDefault="00C04AF6" w:rsidP="00520457">
            <w:pPr>
              <w:rPr>
                <w:rFonts w:cstheme="minorHAnsi"/>
              </w:rPr>
            </w:pPr>
          </w:p>
        </w:tc>
        <w:tc>
          <w:tcPr>
            <w:tcW w:w="778" w:type="pct"/>
            <w:vMerge/>
          </w:tcPr>
          <w:p w14:paraId="54CCA449" w14:textId="77777777" w:rsidR="00C04AF6" w:rsidRPr="00B867B8" w:rsidRDefault="00C04AF6" w:rsidP="00520457">
            <w:pPr>
              <w:rPr>
                <w:rFonts w:cstheme="minorHAnsi"/>
              </w:rPr>
            </w:pPr>
          </w:p>
        </w:tc>
        <w:tc>
          <w:tcPr>
            <w:tcW w:w="447" w:type="pct"/>
            <w:vMerge/>
          </w:tcPr>
          <w:p w14:paraId="5FF3F637" w14:textId="77777777" w:rsidR="00C04AF6" w:rsidRPr="00B867B8" w:rsidRDefault="00C04AF6" w:rsidP="00520457">
            <w:pPr>
              <w:rPr>
                <w:rFonts w:cstheme="minorHAnsi"/>
              </w:rPr>
            </w:pPr>
          </w:p>
        </w:tc>
        <w:tc>
          <w:tcPr>
            <w:tcW w:w="554" w:type="pct"/>
            <w:vMerge/>
          </w:tcPr>
          <w:p w14:paraId="0C1BE2BC" w14:textId="77777777" w:rsidR="00C04AF6" w:rsidRPr="00B867B8" w:rsidRDefault="00C04AF6" w:rsidP="00520457">
            <w:pPr>
              <w:rPr>
                <w:rFonts w:cstheme="minorHAnsi"/>
              </w:rPr>
            </w:pPr>
          </w:p>
        </w:tc>
        <w:tc>
          <w:tcPr>
            <w:tcW w:w="570" w:type="pct"/>
            <w:vMerge/>
          </w:tcPr>
          <w:p w14:paraId="6E97EC6C" w14:textId="04D0AEC0" w:rsidR="00C04AF6" w:rsidRPr="00B867B8" w:rsidRDefault="00C04AF6" w:rsidP="00520457">
            <w:pPr>
              <w:rPr>
                <w:rFonts w:cstheme="minorHAnsi"/>
              </w:rPr>
            </w:pPr>
          </w:p>
        </w:tc>
      </w:tr>
      <w:tr w:rsidR="00024D4A" w:rsidRPr="006D41FF" w14:paraId="53A48CAE" w14:textId="77777777" w:rsidTr="7A5EFB7C">
        <w:trPr>
          <w:trHeight w:val="306"/>
        </w:trPr>
        <w:tc>
          <w:tcPr>
            <w:tcW w:w="782" w:type="pct"/>
          </w:tcPr>
          <w:p w14:paraId="584462EF" w14:textId="51AA7AC2" w:rsidR="00C04AF6" w:rsidRPr="00D50133" w:rsidRDefault="00C04AF6" w:rsidP="7A5EFB7C">
            <w:pPr>
              <w:rPr>
                <w:rFonts w:cstheme="minorHAnsi"/>
              </w:rPr>
            </w:pPr>
            <w:r w:rsidRPr="0030144F">
              <w:rPr>
                <w:rFonts w:cstheme="minorHAnsi"/>
              </w:rPr>
              <w:t xml:space="preserve">Output </w:t>
            </w:r>
            <w:r w:rsidR="4459E896" w:rsidRPr="00A96A57">
              <w:rPr>
                <w:rFonts w:cstheme="minorHAnsi"/>
              </w:rPr>
              <w:t>1.</w:t>
            </w:r>
            <w:r w:rsidRPr="0030144F">
              <w:rPr>
                <w:rFonts w:cstheme="minorHAnsi"/>
              </w:rPr>
              <w:t>3:</w:t>
            </w:r>
            <w:r w:rsidRPr="00D50133">
              <w:rPr>
                <w:rFonts w:cstheme="minorHAnsi"/>
              </w:rPr>
              <w:t xml:space="preserve"> </w:t>
            </w:r>
          </w:p>
          <w:p w14:paraId="4FAAEE71" w14:textId="77777777" w:rsidR="00A96A57" w:rsidRPr="00A96A57" w:rsidRDefault="00A96A57" w:rsidP="00A96A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r w:rsidRPr="00A96A57">
              <w:rPr>
                <w:rFonts w:cstheme="minorHAnsi"/>
              </w:rPr>
              <w:t xml:space="preserve">Organize villagers' representatives and </w:t>
            </w:r>
          </w:p>
          <w:p w14:paraId="6B8A41A9" w14:textId="77777777" w:rsidR="00A96A57" w:rsidRPr="00A96A57" w:rsidRDefault="00A96A57" w:rsidP="00A96A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r w:rsidRPr="00A96A57">
              <w:rPr>
                <w:rFonts w:cstheme="minorHAnsi"/>
              </w:rPr>
              <w:t xml:space="preserve">women to visit and study in first-tier and </w:t>
            </w:r>
          </w:p>
          <w:p w14:paraId="3205DDB7" w14:textId="77777777" w:rsidR="00A96A57" w:rsidRPr="00A96A57" w:rsidRDefault="00A96A57" w:rsidP="00A96A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r w:rsidRPr="00A96A57">
              <w:rPr>
                <w:rFonts w:cstheme="minorHAnsi"/>
              </w:rPr>
              <w:t xml:space="preserve">second-tier cities, special tourist villages and </w:t>
            </w:r>
          </w:p>
          <w:p w14:paraId="26178FEC" w14:textId="77777777" w:rsidR="00A96A57" w:rsidRPr="00A96A57" w:rsidRDefault="00A96A57" w:rsidP="00A96A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rPr>
            </w:pPr>
            <w:r w:rsidRPr="00A96A57">
              <w:rPr>
                <w:rFonts w:cstheme="minorHAnsi"/>
              </w:rPr>
              <w:lastRenderedPageBreak/>
              <w:t xml:space="preserve">towns in China, and carry out rural tourism </w:t>
            </w:r>
          </w:p>
          <w:p w14:paraId="6A4F975C" w14:textId="47DDF5B9" w:rsidR="00C04AF6" w:rsidRPr="006D41FF" w:rsidRDefault="00A96A57" w:rsidP="00A96A57">
            <w:pPr>
              <w:rPr>
                <w:rFonts w:cstheme="minorHAnsi"/>
              </w:rPr>
            </w:pPr>
            <w:r w:rsidRPr="00A96A57">
              <w:rPr>
                <w:rFonts w:cstheme="minorHAnsi"/>
              </w:rPr>
              <w:t>promotion and special local product</w:t>
            </w:r>
            <w:r w:rsidRPr="00A96A57">
              <w:rPr>
                <w:rFonts w:cstheme="minorHAnsi" w:hint="eastAsia"/>
              </w:rPr>
              <w:t xml:space="preserve"> promotion.</w:t>
            </w:r>
          </w:p>
        </w:tc>
        <w:tc>
          <w:tcPr>
            <w:tcW w:w="1869" w:type="pct"/>
            <w:vMerge/>
          </w:tcPr>
          <w:p w14:paraId="0A6E8828" w14:textId="77777777" w:rsidR="00C04AF6" w:rsidRPr="006D41FF" w:rsidRDefault="00C04AF6">
            <w:pPr>
              <w:rPr>
                <w:rFonts w:cstheme="minorHAnsi"/>
              </w:rPr>
            </w:pPr>
          </w:p>
        </w:tc>
        <w:tc>
          <w:tcPr>
            <w:tcW w:w="778" w:type="pct"/>
            <w:vMerge/>
          </w:tcPr>
          <w:p w14:paraId="4D6A10F1" w14:textId="77777777" w:rsidR="00C04AF6" w:rsidRPr="006D41FF" w:rsidRDefault="00C04AF6" w:rsidP="001031E5">
            <w:pPr>
              <w:rPr>
                <w:rFonts w:cstheme="minorHAnsi"/>
                <w:lang w:eastAsia="zh-CN"/>
              </w:rPr>
            </w:pPr>
          </w:p>
        </w:tc>
        <w:tc>
          <w:tcPr>
            <w:tcW w:w="447" w:type="pct"/>
            <w:vMerge/>
          </w:tcPr>
          <w:p w14:paraId="7918C00B" w14:textId="77777777" w:rsidR="00C04AF6" w:rsidRPr="006D41FF" w:rsidRDefault="00C04AF6" w:rsidP="001031E5">
            <w:pPr>
              <w:rPr>
                <w:rFonts w:cstheme="minorHAnsi"/>
                <w:lang w:eastAsia="zh-CN"/>
              </w:rPr>
            </w:pPr>
          </w:p>
        </w:tc>
        <w:tc>
          <w:tcPr>
            <w:tcW w:w="554" w:type="pct"/>
            <w:vMerge/>
          </w:tcPr>
          <w:p w14:paraId="458C65AD" w14:textId="77777777" w:rsidR="00C04AF6" w:rsidRPr="006D41FF" w:rsidRDefault="00C04AF6" w:rsidP="001031E5">
            <w:pPr>
              <w:rPr>
                <w:rFonts w:cstheme="minorHAnsi"/>
                <w:lang w:eastAsia="zh-CN"/>
              </w:rPr>
            </w:pPr>
          </w:p>
        </w:tc>
        <w:tc>
          <w:tcPr>
            <w:tcW w:w="570" w:type="pct"/>
            <w:vMerge/>
          </w:tcPr>
          <w:p w14:paraId="3625651B" w14:textId="77777777" w:rsidR="00C04AF6" w:rsidRPr="006D41FF" w:rsidRDefault="00C04AF6" w:rsidP="001031E5">
            <w:pPr>
              <w:rPr>
                <w:rFonts w:cstheme="minorHAnsi"/>
                <w:lang w:eastAsia="zh-CN"/>
              </w:rPr>
            </w:pPr>
          </w:p>
        </w:tc>
      </w:tr>
      <w:tr w:rsidR="00D057E6" w:rsidRPr="006D41FF" w14:paraId="73088016" w14:textId="77777777" w:rsidTr="7A5EFB7C">
        <w:trPr>
          <w:trHeight w:val="306"/>
        </w:trPr>
        <w:tc>
          <w:tcPr>
            <w:tcW w:w="782" w:type="pct"/>
          </w:tcPr>
          <w:p w14:paraId="7B4E2DC7" w14:textId="77777777" w:rsidR="00D057E6" w:rsidRDefault="00D057E6" w:rsidP="00D057E6">
            <w:pPr>
              <w:rPr>
                <w:rFonts w:cstheme="minorHAnsi"/>
              </w:rPr>
            </w:pPr>
            <w:r w:rsidRPr="006D41FF">
              <w:rPr>
                <w:rFonts w:cstheme="minorHAnsi"/>
              </w:rPr>
              <w:t>Out</w:t>
            </w:r>
            <w:r>
              <w:rPr>
                <w:rFonts w:cstheme="minorHAnsi"/>
              </w:rPr>
              <w:t>come</w:t>
            </w:r>
            <w:r w:rsidRPr="006D41FF">
              <w:rPr>
                <w:rFonts w:cstheme="minorHAnsi"/>
              </w:rPr>
              <w:t xml:space="preserve"> 2</w:t>
            </w:r>
          </w:p>
          <w:p w14:paraId="75DBCCCF" w14:textId="013F164B" w:rsidR="00D057E6" w:rsidRPr="006D41FF" w:rsidRDefault="00D057E6" w:rsidP="00D057E6">
            <w:pPr>
              <w:rPr>
                <w:rFonts w:cstheme="minorHAnsi"/>
              </w:rPr>
            </w:pPr>
            <w:r w:rsidRPr="00904DC0">
              <w:rPr>
                <w:rFonts w:cstheme="minorHAnsi"/>
              </w:rPr>
              <w:t>Based on the national rural revitalization strategy's goal of “pleasant living environment”, corresponding to the relevant targets of SDGs, advance the construction of ecological infrastructure and strengthen the capacity of Waipula villagers especially women to develop eco-friendly agriculture so to improve the climate environment and human habitat.</w:t>
            </w:r>
          </w:p>
        </w:tc>
        <w:tc>
          <w:tcPr>
            <w:tcW w:w="1869" w:type="pct"/>
            <w:vMerge w:val="restart"/>
          </w:tcPr>
          <w:p w14:paraId="0C5A1B03" w14:textId="77777777" w:rsidR="0038239C" w:rsidRPr="0038239C" w:rsidRDefault="0038239C" w:rsidP="0038239C">
            <w:pPr>
              <w:rPr>
                <w:rFonts w:cstheme="minorHAnsi"/>
                <w:lang w:eastAsia="zh-CN"/>
              </w:rPr>
            </w:pPr>
            <w:r w:rsidRPr="0038239C">
              <w:rPr>
                <w:rFonts w:cstheme="minorHAnsi"/>
                <w:lang w:eastAsia="zh-CN"/>
              </w:rPr>
              <w:t>In January 2025, the project held an explanatory meeting on the implementation plan for comprehensive technical support for sustainable development in Waipula Village, during which feedback was collected from various project stakeholders, and the 2025 annual work plan for the Waipula Village Sustainable Development Resident Workstation was formulated. Under the leadership of the project’s chief expert, Lu Xuan, approximately 50 volunteers were recruited for field research. From February to August, four rounds of on-site research activities were conducted, focusing on the following themes: natural resources, cultural perception and communication, conservation and utilization of architectural heritage, responsible production and consumer linkages, and collaborative research on Sustainable Development Goals (SDG) actions. Based on the comprehensive research findings and local government development needs, the project produced the following outputs:</w:t>
            </w:r>
          </w:p>
          <w:p w14:paraId="77CAECF2" w14:textId="77777777" w:rsidR="0038239C" w:rsidRPr="0038239C" w:rsidRDefault="0038239C" w:rsidP="0038239C">
            <w:pPr>
              <w:rPr>
                <w:rFonts w:cstheme="minorHAnsi"/>
                <w:lang w:eastAsia="zh-CN"/>
              </w:rPr>
            </w:pPr>
          </w:p>
          <w:p w14:paraId="46FE9BFB" w14:textId="77777777" w:rsidR="00DE6D5B" w:rsidRDefault="0038239C" w:rsidP="00DE6D5B">
            <w:pPr>
              <w:rPr>
                <w:ins w:id="1" w:author="Ziqi XU" w:date="2026-01-30T02:16:00Z" w16du:dateUtc="2026-01-29T18:16:00Z"/>
                <w:rFonts w:cstheme="minorHAnsi"/>
                <w:lang w:val="en-GB" w:eastAsia="zh-CN"/>
              </w:rPr>
            </w:pPr>
            <w:r w:rsidRPr="0038239C">
              <w:rPr>
                <w:rFonts w:cstheme="minorHAnsi"/>
                <w:lang w:eastAsia="zh-CN"/>
              </w:rPr>
              <w:t>1. A baseline survey report on the flora of Waipula Village and a catalog of local resources.</w:t>
            </w:r>
            <w:ins w:id="2" w:author="Ziqi XU" w:date="2026-01-30T02:16:00Z" w16du:dateUtc="2026-01-29T18:16:00Z">
              <w:r w:rsidR="00DE6D5B">
                <w:rPr>
                  <w:rFonts w:cstheme="minorHAnsi" w:hint="eastAsia"/>
                  <w:lang w:eastAsia="zh-CN"/>
                </w:rPr>
                <w:t xml:space="preserve"> </w:t>
              </w:r>
              <w:r w:rsidR="00DE6D5B">
                <w:rPr>
                  <w:rFonts w:cstheme="minorHAnsi"/>
                  <w:lang w:val="en-GB" w:eastAsia="zh-CN"/>
                </w:rPr>
                <w:t>Including:</w:t>
              </w:r>
            </w:ins>
          </w:p>
          <w:p w14:paraId="393DC069" w14:textId="55660C9C" w:rsidR="00DE6D5B" w:rsidRPr="00DE6D5B" w:rsidRDefault="00DE6D5B" w:rsidP="00DE6D5B">
            <w:pPr>
              <w:rPr>
                <w:ins w:id="3" w:author="Ziqi XU" w:date="2026-01-30T02:16:00Z" w16du:dateUtc="2026-01-29T18:16:00Z"/>
                <w:rFonts w:cstheme="minorHAnsi"/>
                <w:lang w:val="en-GB" w:eastAsia="zh-CN"/>
              </w:rPr>
            </w:pPr>
            <w:ins w:id="4" w:author="Ziqi XU" w:date="2026-01-30T02:16:00Z" w16du:dateUtc="2026-01-29T18:16:00Z">
              <w:r>
                <w:lastRenderedPageBreak/>
                <w:t xml:space="preserve"> </w:t>
              </w:r>
              <w:r w:rsidRPr="00DE6D5B">
                <w:rPr>
                  <w:rFonts w:cstheme="minorHAnsi"/>
                  <w:lang w:val="en-GB" w:eastAsia="zh-CN"/>
                </w:rPr>
                <w:t xml:space="preserve">- A total of 96 bird species were recorded, with 1,943 individual sightings. Among these, 7 species are under national second-level protection, and 1 species is listed as Vulnerable and 1 as Near Threatened on the IUCN Red List.  </w:t>
              </w:r>
            </w:ins>
          </w:p>
          <w:p w14:paraId="110B40B5" w14:textId="77777777" w:rsidR="00DE6D5B" w:rsidRPr="00DE6D5B" w:rsidRDefault="00DE6D5B" w:rsidP="00DE6D5B">
            <w:pPr>
              <w:rPr>
                <w:ins w:id="5" w:author="Ziqi XU" w:date="2026-01-30T02:16:00Z" w16du:dateUtc="2026-01-29T18:16:00Z"/>
                <w:rFonts w:cstheme="minorHAnsi"/>
                <w:lang w:val="en-GB" w:eastAsia="zh-CN"/>
              </w:rPr>
            </w:pPr>
            <w:ins w:id="6" w:author="Ziqi XU" w:date="2026-01-30T02:16:00Z" w16du:dateUtc="2026-01-29T18:16:00Z">
              <w:r w:rsidRPr="00DE6D5B">
                <w:rPr>
                  <w:rFonts w:cstheme="minorHAnsi"/>
                  <w:lang w:val="en-GB" w:eastAsia="zh-CN"/>
                </w:rPr>
                <w:t xml:space="preserve">- A total of 461 vascular plant species were documented, including 291 native local species and 10 identified invasive alien plants (such as *Senna bicapsularis* and *Catharanthus roseus*). These findings provide a basis for ecological risk management and the development of ecotourism policies.  </w:t>
              </w:r>
            </w:ins>
          </w:p>
          <w:p w14:paraId="3EF0FC38" w14:textId="77BE1AF2" w:rsidR="0038239C" w:rsidRPr="00E92EB8" w:rsidRDefault="00DE6D5B" w:rsidP="00DE6D5B">
            <w:pPr>
              <w:rPr>
                <w:rFonts w:cstheme="minorHAnsi"/>
                <w:lang w:val="en-GB" w:eastAsia="zh-CN"/>
              </w:rPr>
            </w:pPr>
            <w:ins w:id="7" w:author="Ziqi XU" w:date="2026-01-30T02:16:00Z" w16du:dateUtc="2026-01-29T18:16:00Z">
              <w:r w:rsidRPr="00DE6D5B">
                <w:rPr>
                  <w:rFonts w:cstheme="minorHAnsi"/>
                  <w:lang w:val="en-GB" w:eastAsia="zh-CN"/>
                </w:rPr>
                <w:t>- Four types of habitats were classified: forest, farmland, stream, and village. This classification reveals the spatial distribution characteristics of biodiversity and lays the foundation for developing educational and research activities in Waipula Village.</w:t>
              </w:r>
            </w:ins>
          </w:p>
          <w:p w14:paraId="3E08D75F" w14:textId="096A8F37" w:rsidR="0038239C" w:rsidRPr="0038239C" w:rsidRDefault="0038239C" w:rsidP="0038239C">
            <w:pPr>
              <w:rPr>
                <w:rFonts w:cstheme="minorHAnsi"/>
                <w:lang w:eastAsia="zh-CN"/>
              </w:rPr>
            </w:pPr>
            <w:r w:rsidRPr="0038239C">
              <w:rPr>
                <w:rFonts w:cstheme="minorHAnsi"/>
                <w:lang w:eastAsia="zh-CN"/>
              </w:rPr>
              <w:t>2. A guide map of Waipula Village (including historical buildings and major public spaces).</w:t>
            </w:r>
            <w:ins w:id="8" w:author="Ziqi XU" w:date="2026-01-30T02:22:00Z" w16du:dateUtc="2026-01-29T18:22:00Z">
              <w:r w:rsidR="00B470DA">
                <w:t xml:space="preserve"> </w:t>
              </w:r>
              <w:r w:rsidR="00B470DA" w:rsidRPr="00B470DA">
                <w:rPr>
                  <w:rFonts w:cstheme="minorHAnsi"/>
                  <w:lang w:eastAsia="zh-CN"/>
                </w:rPr>
                <w:t>Assist</w:t>
              </w:r>
              <w:r w:rsidR="00B470DA">
                <w:rPr>
                  <w:rFonts w:cstheme="minorHAnsi" w:hint="eastAsia"/>
                  <w:lang w:eastAsia="zh-CN"/>
                </w:rPr>
                <w:t xml:space="preserve">ed </w:t>
              </w:r>
              <w:r w:rsidR="00B470DA" w:rsidRPr="00B470DA">
                <w:rPr>
                  <w:rFonts w:cstheme="minorHAnsi"/>
                  <w:lang w:eastAsia="zh-CN"/>
                </w:rPr>
                <w:t xml:space="preserve"> the government in constructing a core commercial district and developing distinctive cultural and tourism industries in Waipula.</w:t>
              </w:r>
            </w:ins>
          </w:p>
          <w:p w14:paraId="743B27FB" w14:textId="6C2B9498" w:rsidR="0038239C" w:rsidRPr="0038239C" w:rsidRDefault="0038239C" w:rsidP="0038239C">
            <w:pPr>
              <w:rPr>
                <w:rFonts w:cstheme="minorHAnsi"/>
                <w:lang w:eastAsia="zh-CN"/>
              </w:rPr>
            </w:pPr>
            <w:r w:rsidRPr="0038239C">
              <w:rPr>
                <w:rFonts w:cstheme="minorHAnsi"/>
                <w:lang w:eastAsia="zh-CN"/>
              </w:rPr>
              <w:t>3. A mechanism and functional plan for the establishment of the Waipula Resident Workstation and a community school.</w:t>
            </w:r>
            <w:ins w:id="9" w:author="Ziqi XU" w:date="2026-01-30T02:26:00Z" w16du:dateUtc="2026-01-29T18:26:00Z">
              <w:r w:rsidR="00B470DA">
                <w:t xml:space="preserve"> </w:t>
              </w:r>
              <w:r w:rsidR="00B470DA" w:rsidRPr="00B470DA">
                <w:rPr>
                  <w:rFonts w:cstheme="minorHAnsi"/>
                  <w:lang w:eastAsia="zh-CN"/>
                </w:rPr>
                <w:t>Delving into the stories of women in Waipula and understanding their developmental needs has led to the identification of nearly 10 emerging female leaders from the new generation in the village. This initiative explores pathways for small-scale, women-led industries, such as spice farming.</w:t>
              </w:r>
            </w:ins>
          </w:p>
          <w:p w14:paraId="1C79CB89" w14:textId="77777777" w:rsidR="0038239C" w:rsidRPr="0038239C" w:rsidRDefault="0038239C" w:rsidP="0038239C">
            <w:pPr>
              <w:rPr>
                <w:rFonts w:cstheme="minorHAnsi"/>
                <w:lang w:eastAsia="zh-CN"/>
              </w:rPr>
            </w:pPr>
            <w:r w:rsidRPr="0038239C">
              <w:rPr>
                <w:rFonts w:cstheme="minorHAnsi"/>
                <w:lang w:eastAsia="zh-CN"/>
              </w:rPr>
              <w:lastRenderedPageBreak/>
              <w:t>4. An exhibition of local products and cultural features of Waipula Village.</w:t>
            </w:r>
          </w:p>
          <w:p w14:paraId="392DD772" w14:textId="77777777" w:rsidR="00D057E6" w:rsidRDefault="0038239C" w:rsidP="0038239C">
            <w:pPr>
              <w:rPr>
                <w:ins w:id="10" w:author="Ziqi XU" w:date="2026-01-30T02:27:00Z" w16du:dateUtc="2026-01-29T18:27:00Z"/>
                <w:rFonts w:cstheme="minorHAnsi"/>
                <w:lang w:eastAsia="zh-CN"/>
              </w:rPr>
            </w:pPr>
            <w:r w:rsidRPr="0038239C">
              <w:rPr>
                <w:rFonts w:cstheme="minorHAnsi"/>
                <w:lang w:eastAsia="zh-CN"/>
              </w:rPr>
              <w:t>5. A landscape planning and design for Waipula Village.</w:t>
            </w:r>
          </w:p>
          <w:p w14:paraId="0C4D108C" w14:textId="47EC80F8" w:rsidR="006E27E2" w:rsidRPr="006D41FF" w:rsidRDefault="006E27E2" w:rsidP="0038239C">
            <w:pPr>
              <w:rPr>
                <w:rFonts w:cstheme="minorHAnsi"/>
                <w:lang w:eastAsia="zh-CN"/>
              </w:rPr>
            </w:pPr>
            <w:ins w:id="11" w:author="Ziqi XU" w:date="2026-01-30T02:28:00Z" w16du:dateUtc="2026-01-29T18:28:00Z">
              <w:r>
                <w:rPr>
                  <w:rFonts w:cstheme="minorHAnsi" w:hint="eastAsia"/>
                  <w:lang w:eastAsia="zh-CN"/>
                </w:rPr>
                <w:t>6.</w:t>
              </w:r>
              <w:r>
                <w:t xml:space="preserve"> </w:t>
              </w:r>
              <w:r w:rsidRPr="006E27E2">
                <w:rPr>
                  <w:rFonts w:cstheme="minorHAnsi"/>
                  <w:lang w:eastAsia="zh-CN"/>
                </w:rPr>
                <w:t>Exploring long-term cooperation mechanisms to amplify the demonstration effect of the "Waipula Model".</w:t>
              </w:r>
            </w:ins>
          </w:p>
        </w:tc>
        <w:tc>
          <w:tcPr>
            <w:tcW w:w="778" w:type="pct"/>
            <w:vMerge w:val="restart"/>
          </w:tcPr>
          <w:p w14:paraId="6D23412F" w14:textId="09D23680" w:rsidR="0001169B" w:rsidRDefault="00A4119C" w:rsidP="00D057E6">
            <w:pPr>
              <w:rPr>
                <w:rFonts w:cstheme="minorHAnsi"/>
                <w:lang w:eastAsia="zh-CN"/>
              </w:rPr>
            </w:pPr>
            <w:r w:rsidRPr="00A4119C">
              <w:rPr>
                <w:rFonts w:cstheme="minorHAnsi"/>
                <w:lang w:eastAsia="zh-CN"/>
              </w:rPr>
              <w:lastRenderedPageBreak/>
              <w:t>Indicator</w:t>
            </w:r>
            <w:r w:rsidR="00E0384B">
              <w:rPr>
                <w:rFonts w:cstheme="minorHAnsi"/>
                <w:lang w:eastAsia="zh-CN"/>
              </w:rPr>
              <w:t>1</w:t>
            </w:r>
            <w:r w:rsidRPr="00A4119C">
              <w:rPr>
                <w:rFonts w:cstheme="minorHAnsi"/>
                <w:lang w:eastAsia="zh-CN"/>
              </w:rPr>
              <w:t>:</w:t>
            </w:r>
            <w:r w:rsidR="00547A24">
              <w:rPr>
                <w:rFonts w:cstheme="minorHAnsi" w:hint="eastAsia"/>
                <w:lang w:eastAsia="zh-CN"/>
              </w:rPr>
              <w:t xml:space="preserve"> </w:t>
            </w:r>
            <w:r w:rsidRPr="00A4119C">
              <w:rPr>
                <w:rFonts w:cstheme="minorHAnsi"/>
                <w:lang w:eastAsia="zh-CN"/>
              </w:rPr>
              <w:t>research reports and records</w:t>
            </w:r>
          </w:p>
          <w:p w14:paraId="1D0C32D3" w14:textId="77777777" w:rsidR="0001169B" w:rsidRDefault="0001169B" w:rsidP="00D057E6">
            <w:pPr>
              <w:rPr>
                <w:rFonts w:cstheme="minorHAnsi"/>
                <w:lang w:eastAsia="zh-CN"/>
              </w:rPr>
            </w:pPr>
          </w:p>
          <w:p w14:paraId="5C650476" w14:textId="77777777" w:rsidR="00761BEC" w:rsidRDefault="00761BEC" w:rsidP="00D057E6">
            <w:pPr>
              <w:rPr>
                <w:rFonts w:cstheme="minorHAnsi"/>
                <w:lang w:eastAsia="zh-CN"/>
              </w:rPr>
            </w:pPr>
          </w:p>
          <w:p w14:paraId="6274DF2D" w14:textId="1C98F052" w:rsidR="00D057E6" w:rsidRPr="006D41FF" w:rsidRDefault="0001169B" w:rsidP="00D057E6">
            <w:pPr>
              <w:rPr>
                <w:rFonts w:cstheme="minorHAnsi"/>
                <w:lang w:eastAsia="zh-CN"/>
              </w:rPr>
            </w:pPr>
            <w:r>
              <w:rPr>
                <w:rFonts w:cstheme="minorHAnsi"/>
                <w:lang w:eastAsia="zh-CN"/>
              </w:rPr>
              <w:t xml:space="preserve">Indicator </w:t>
            </w:r>
            <w:r w:rsidR="00547A24">
              <w:rPr>
                <w:rFonts w:cstheme="minorHAnsi"/>
                <w:lang w:eastAsia="zh-CN"/>
              </w:rPr>
              <w:t>2:</w:t>
            </w:r>
            <w:r w:rsidR="00547A24">
              <w:rPr>
                <w:rFonts w:cstheme="minorHAnsi" w:hint="eastAsia"/>
                <w:lang w:eastAsia="zh-CN"/>
              </w:rPr>
              <w:t xml:space="preserve"> </w:t>
            </w:r>
            <w:r w:rsidR="00A4119C" w:rsidRPr="00A4119C">
              <w:rPr>
                <w:rFonts w:cstheme="minorHAnsi"/>
                <w:lang w:eastAsia="zh-CN"/>
              </w:rPr>
              <w:t xml:space="preserve">eco-tourism support work plan </w:t>
            </w:r>
          </w:p>
        </w:tc>
        <w:tc>
          <w:tcPr>
            <w:tcW w:w="447" w:type="pct"/>
            <w:vMerge w:val="restart"/>
          </w:tcPr>
          <w:p w14:paraId="0B6D8306" w14:textId="77777777" w:rsidR="00D057E6" w:rsidRDefault="00761BEC" w:rsidP="00D057E6">
            <w:pPr>
              <w:rPr>
                <w:rFonts w:cstheme="minorHAnsi"/>
                <w:lang w:eastAsia="zh-CN"/>
              </w:rPr>
            </w:pPr>
            <w:r>
              <w:rPr>
                <w:rFonts w:cstheme="minorHAnsi" w:hint="eastAsia"/>
                <w:lang w:eastAsia="zh-CN"/>
              </w:rPr>
              <w:t>0</w:t>
            </w:r>
          </w:p>
          <w:p w14:paraId="065C6DBB" w14:textId="77777777" w:rsidR="00761BEC" w:rsidRDefault="00761BEC" w:rsidP="00D057E6">
            <w:pPr>
              <w:rPr>
                <w:rFonts w:cstheme="minorHAnsi"/>
                <w:lang w:eastAsia="zh-CN"/>
              </w:rPr>
            </w:pPr>
          </w:p>
          <w:p w14:paraId="10156995" w14:textId="77777777" w:rsidR="00761BEC" w:rsidRDefault="00761BEC" w:rsidP="00D057E6">
            <w:pPr>
              <w:rPr>
                <w:rFonts w:cstheme="minorHAnsi"/>
                <w:lang w:eastAsia="zh-CN"/>
              </w:rPr>
            </w:pPr>
          </w:p>
          <w:p w14:paraId="2380FEBE" w14:textId="77777777" w:rsidR="00B67C9C" w:rsidRDefault="00B67C9C" w:rsidP="00D057E6">
            <w:pPr>
              <w:rPr>
                <w:rFonts w:cstheme="minorHAnsi"/>
                <w:lang w:eastAsia="zh-CN"/>
              </w:rPr>
            </w:pPr>
          </w:p>
          <w:p w14:paraId="2810CBEB" w14:textId="403745E3" w:rsidR="00761BEC" w:rsidRDefault="00761BEC" w:rsidP="00D057E6">
            <w:pPr>
              <w:rPr>
                <w:rFonts w:cstheme="minorHAnsi"/>
                <w:lang w:eastAsia="zh-CN"/>
              </w:rPr>
            </w:pPr>
            <w:r>
              <w:rPr>
                <w:rFonts w:cstheme="minorHAnsi" w:hint="eastAsia"/>
                <w:lang w:eastAsia="zh-CN"/>
              </w:rPr>
              <w:t>0</w:t>
            </w:r>
          </w:p>
          <w:p w14:paraId="222C9989" w14:textId="2A6902DA" w:rsidR="00761BEC" w:rsidRPr="006D41FF" w:rsidRDefault="00761BEC" w:rsidP="00D057E6">
            <w:pPr>
              <w:rPr>
                <w:rFonts w:cstheme="minorHAnsi"/>
                <w:lang w:eastAsia="zh-CN"/>
              </w:rPr>
            </w:pPr>
          </w:p>
        </w:tc>
        <w:tc>
          <w:tcPr>
            <w:tcW w:w="554" w:type="pct"/>
            <w:vMerge w:val="restart"/>
          </w:tcPr>
          <w:p w14:paraId="556F879E" w14:textId="77777777" w:rsidR="00D057E6" w:rsidRDefault="00E57B28" w:rsidP="00D057E6">
            <w:pPr>
              <w:rPr>
                <w:rFonts w:cstheme="minorHAnsi"/>
                <w:lang w:eastAsia="zh-CN"/>
              </w:rPr>
            </w:pPr>
            <w:r>
              <w:rPr>
                <w:rFonts w:cstheme="minorHAnsi" w:hint="eastAsia"/>
                <w:lang w:eastAsia="zh-CN"/>
              </w:rPr>
              <w:t>2</w:t>
            </w:r>
          </w:p>
          <w:p w14:paraId="07DD5D1F" w14:textId="77777777" w:rsidR="00E57B28" w:rsidRPr="00E57B28" w:rsidRDefault="00E57B28" w:rsidP="00E57B28">
            <w:pPr>
              <w:rPr>
                <w:rFonts w:cstheme="minorHAnsi"/>
                <w:lang w:eastAsia="zh-CN"/>
              </w:rPr>
            </w:pPr>
          </w:p>
          <w:p w14:paraId="7F73530C" w14:textId="77777777" w:rsidR="00E57B28" w:rsidRPr="00E57B28" w:rsidRDefault="00E57B28" w:rsidP="00E57B28">
            <w:pPr>
              <w:rPr>
                <w:rFonts w:cstheme="minorHAnsi"/>
                <w:lang w:eastAsia="zh-CN"/>
              </w:rPr>
            </w:pPr>
          </w:p>
          <w:p w14:paraId="42EBA083" w14:textId="77777777" w:rsidR="00E57B28" w:rsidRDefault="00E57B28" w:rsidP="00E57B28">
            <w:pPr>
              <w:rPr>
                <w:rFonts w:cstheme="minorHAnsi"/>
                <w:lang w:eastAsia="zh-CN"/>
              </w:rPr>
            </w:pPr>
          </w:p>
          <w:p w14:paraId="1B826F5D" w14:textId="14A1C1EA" w:rsidR="00E57B28" w:rsidRPr="00E57B28" w:rsidRDefault="001160F6" w:rsidP="00E57B28">
            <w:pPr>
              <w:rPr>
                <w:rFonts w:cstheme="minorHAnsi"/>
                <w:lang w:eastAsia="zh-CN"/>
              </w:rPr>
            </w:pPr>
            <w:r>
              <w:rPr>
                <w:rFonts w:cstheme="minorHAnsi" w:hint="eastAsia"/>
                <w:lang w:eastAsia="zh-CN"/>
              </w:rPr>
              <w:t>1</w:t>
            </w:r>
          </w:p>
        </w:tc>
        <w:tc>
          <w:tcPr>
            <w:tcW w:w="570" w:type="pct"/>
            <w:vMerge w:val="restart"/>
          </w:tcPr>
          <w:p w14:paraId="0CAD4E9A" w14:textId="37A55F51" w:rsidR="00D057E6" w:rsidRPr="006D41FF" w:rsidRDefault="00D057E6" w:rsidP="00D057E6">
            <w:pPr>
              <w:rPr>
                <w:rFonts w:cstheme="minorHAnsi"/>
                <w:lang w:eastAsia="zh-CN"/>
              </w:rPr>
            </w:pPr>
          </w:p>
        </w:tc>
      </w:tr>
      <w:tr w:rsidR="00D057E6" w:rsidRPr="006D41FF" w14:paraId="5AAD7674" w14:textId="77777777" w:rsidTr="7A5EFB7C">
        <w:trPr>
          <w:trHeight w:val="271"/>
        </w:trPr>
        <w:tc>
          <w:tcPr>
            <w:tcW w:w="782" w:type="pct"/>
          </w:tcPr>
          <w:p w14:paraId="27E682DB" w14:textId="77777777" w:rsidR="00D057E6" w:rsidRDefault="00D057E6" w:rsidP="00D057E6">
            <w:pPr>
              <w:rPr>
                <w:rFonts w:cstheme="minorHAnsi"/>
              </w:rPr>
            </w:pPr>
            <w:r w:rsidRPr="006D41FF">
              <w:rPr>
                <w:rFonts w:cstheme="minorHAnsi"/>
              </w:rPr>
              <w:t>Output 2.1</w:t>
            </w:r>
            <w:r>
              <w:rPr>
                <w:rFonts w:cstheme="minorHAnsi"/>
              </w:rPr>
              <w:t>:</w:t>
            </w:r>
          </w:p>
          <w:p w14:paraId="42B2ADBC" w14:textId="77777777" w:rsidR="00D057E6" w:rsidRPr="00853592" w:rsidRDefault="00D057E6" w:rsidP="00D057E6">
            <w:pPr>
              <w:rPr>
                <w:rFonts w:cstheme="minorHAnsi"/>
              </w:rPr>
            </w:pPr>
            <w:r w:rsidRPr="00853592">
              <w:rPr>
                <w:rFonts w:cstheme="minorHAnsi"/>
              </w:rPr>
              <w:lastRenderedPageBreak/>
              <w:t xml:space="preserve">Preliminary Alignment of Waipula’s </w:t>
            </w:r>
          </w:p>
          <w:p w14:paraId="5BBFDB9D" w14:textId="77777777" w:rsidR="00D057E6" w:rsidRPr="00853592" w:rsidRDefault="00D057E6" w:rsidP="00D057E6">
            <w:pPr>
              <w:rPr>
                <w:rFonts w:cstheme="minorHAnsi"/>
              </w:rPr>
            </w:pPr>
            <w:r w:rsidRPr="00853592">
              <w:rPr>
                <w:rFonts w:cstheme="minorHAnsi"/>
              </w:rPr>
              <w:t xml:space="preserve">Ecological Resources and Local Environment, </w:t>
            </w:r>
          </w:p>
          <w:p w14:paraId="6A58F976" w14:textId="77777777" w:rsidR="00D057E6" w:rsidRPr="00853592" w:rsidRDefault="00D057E6" w:rsidP="00D057E6">
            <w:pPr>
              <w:rPr>
                <w:rFonts w:cstheme="minorHAnsi"/>
              </w:rPr>
            </w:pPr>
            <w:r w:rsidRPr="00853592">
              <w:rPr>
                <w:rFonts w:cstheme="minorHAnsi"/>
              </w:rPr>
              <w:t>by</w:t>
            </w:r>
          </w:p>
          <w:p w14:paraId="7267257E" w14:textId="77777777" w:rsidR="00D057E6" w:rsidRPr="00853592" w:rsidRDefault="00D057E6" w:rsidP="00D057E6">
            <w:pPr>
              <w:rPr>
                <w:rFonts w:cstheme="minorHAnsi"/>
              </w:rPr>
            </w:pPr>
            <w:r w:rsidRPr="00853592">
              <w:rPr>
                <w:rFonts w:cstheme="minorHAnsi"/>
              </w:rPr>
              <w:t xml:space="preserve">conducting an initial assessment of Waipula’s </w:t>
            </w:r>
          </w:p>
          <w:p w14:paraId="7A1635C0" w14:textId="77777777" w:rsidR="00D057E6" w:rsidRPr="00853592" w:rsidRDefault="00D057E6" w:rsidP="00D057E6">
            <w:pPr>
              <w:rPr>
                <w:rFonts w:cstheme="minorHAnsi"/>
              </w:rPr>
            </w:pPr>
            <w:r w:rsidRPr="00853592">
              <w:rPr>
                <w:rFonts w:cstheme="minorHAnsi"/>
              </w:rPr>
              <w:t xml:space="preserve">ecological resources to clarify its "ecological </w:t>
            </w:r>
          </w:p>
          <w:p w14:paraId="41190501" w14:textId="77777777" w:rsidR="00D057E6" w:rsidRPr="00853592" w:rsidRDefault="00D057E6" w:rsidP="00D057E6">
            <w:pPr>
              <w:rPr>
                <w:rFonts w:cstheme="minorHAnsi"/>
              </w:rPr>
            </w:pPr>
            <w:r w:rsidRPr="00853592">
              <w:rPr>
                <w:rFonts w:cstheme="minorHAnsi"/>
              </w:rPr>
              <w:t xml:space="preserve">inventory" and establish an "ecological </w:t>
            </w:r>
          </w:p>
          <w:p w14:paraId="5F59BAD1" w14:textId="3FEFF14E" w:rsidR="00D057E6" w:rsidRPr="006D41FF" w:rsidRDefault="00D057E6" w:rsidP="00D057E6">
            <w:pPr>
              <w:rPr>
                <w:rFonts w:cstheme="minorHAnsi"/>
              </w:rPr>
            </w:pPr>
            <w:r w:rsidRPr="00853592">
              <w:rPr>
                <w:rFonts w:cstheme="minorHAnsi"/>
              </w:rPr>
              <w:t>ledger</w:t>
            </w:r>
            <w:r>
              <w:rPr>
                <w:rFonts w:cstheme="minorHAnsi"/>
              </w:rPr>
              <w:t>.”</w:t>
            </w:r>
          </w:p>
        </w:tc>
        <w:tc>
          <w:tcPr>
            <w:tcW w:w="1869" w:type="pct"/>
            <w:vMerge/>
          </w:tcPr>
          <w:p w14:paraId="1060CF00" w14:textId="3B532A4B" w:rsidR="00D057E6" w:rsidRPr="006D41FF" w:rsidRDefault="00D057E6" w:rsidP="00D057E6">
            <w:pPr>
              <w:rPr>
                <w:rFonts w:cstheme="minorHAnsi"/>
              </w:rPr>
            </w:pPr>
          </w:p>
        </w:tc>
        <w:tc>
          <w:tcPr>
            <w:tcW w:w="778" w:type="pct"/>
            <w:vMerge/>
          </w:tcPr>
          <w:p w14:paraId="775107AA" w14:textId="77777777" w:rsidR="00D057E6" w:rsidRPr="006D41FF" w:rsidRDefault="00D057E6" w:rsidP="00D057E6">
            <w:pPr>
              <w:rPr>
                <w:rFonts w:cstheme="minorHAnsi"/>
                <w:lang w:eastAsia="zh-CN"/>
              </w:rPr>
            </w:pPr>
          </w:p>
        </w:tc>
        <w:tc>
          <w:tcPr>
            <w:tcW w:w="447" w:type="pct"/>
            <w:vMerge/>
          </w:tcPr>
          <w:p w14:paraId="2C17B640" w14:textId="77777777" w:rsidR="00D057E6" w:rsidRPr="006D41FF" w:rsidRDefault="00D057E6" w:rsidP="00D057E6">
            <w:pPr>
              <w:rPr>
                <w:rFonts w:cstheme="minorHAnsi"/>
                <w:lang w:eastAsia="zh-CN"/>
              </w:rPr>
            </w:pPr>
          </w:p>
        </w:tc>
        <w:tc>
          <w:tcPr>
            <w:tcW w:w="554" w:type="pct"/>
            <w:vMerge/>
          </w:tcPr>
          <w:p w14:paraId="18F33038" w14:textId="77777777" w:rsidR="00D057E6" w:rsidRPr="006D41FF" w:rsidRDefault="00D057E6" w:rsidP="00D057E6">
            <w:pPr>
              <w:rPr>
                <w:rFonts w:cstheme="minorHAnsi"/>
                <w:lang w:eastAsia="zh-CN"/>
              </w:rPr>
            </w:pPr>
          </w:p>
        </w:tc>
        <w:tc>
          <w:tcPr>
            <w:tcW w:w="570" w:type="pct"/>
            <w:vMerge/>
          </w:tcPr>
          <w:p w14:paraId="6CF1FC21" w14:textId="4F4DD0D3" w:rsidR="00D057E6" w:rsidRPr="006D41FF" w:rsidRDefault="00D057E6" w:rsidP="00D057E6">
            <w:pPr>
              <w:rPr>
                <w:rFonts w:cstheme="minorHAnsi"/>
                <w:lang w:eastAsia="zh-CN"/>
              </w:rPr>
            </w:pPr>
          </w:p>
        </w:tc>
      </w:tr>
      <w:tr w:rsidR="00D057E6" w:rsidRPr="006D41FF" w14:paraId="1A1161A6" w14:textId="77777777" w:rsidTr="7A5EFB7C">
        <w:trPr>
          <w:trHeight w:val="271"/>
        </w:trPr>
        <w:tc>
          <w:tcPr>
            <w:tcW w:w="782" w:type="pct"/>
          </w:tcPr>
          <w:p w14:paraId="273C868F" w14:textId="77777777" w:rsidR="00D057E6" w:rsidRDefault="00D057E6" w:rsidP="00D057E6">
            <w:pPr>
              <w:rPr>
                <w:rFonts w:cstheme="minorHAnsi"/>
                <w:lang w:eastAsia="zh-CN"/>
              </w:rPr>
            </w:pPr>
            <w:r w:rsidRPr="006D41FF">
              <w:rPr>
                <w:rFonts w:cstheme="minorHAnsi"/>
              </w:rPr>
              <w:t>Output 2.2</w:t>
            </w:r>
          </w:p>
          <w:p w14:paraId="17DBDC1C" w14:textId="77777777" w:rsidR="000865D8" w:rsidRPr="000865D8" w:rsidRDefault="000865D8" w:rsidP="000865D8">
            <w:pPr>
              <w:rPr>
                <w:rFonts w:cstheme="minorHAnsi"/>
                <w:lang w:eastAsia="zh-CN"/>
              </w:rPr>
            </w:pPr>
            <w:r w:rsidRPr="000865D8">
              <w:rPr>
                <w:rFonts w:cstheme="minorHAnsi"/>
                <w:lang w:eastAsia="zh-CN"/>
              </w:rPr>
              <w:t xml:space="preserve">Landscape-Focused Specialized Support </w:t>
            </w:r>
          </w:p>
          <w:p w14:paraId="6897EFB1" w14:textId="140ADE33" w:rsidR="000865D8" w:rsidRPr="000865D8" w:rsidRDefault="000865D8" w:rsidP="000865D8">
            <w:pPr>
              <w:rPr>
                <w:rFonts w:cstheme="minorHAnsi"/>
                <w:lang w:eastAsia="zh-CN"/>
              </w:rPr>
            </w:pPr>
            <w:r w:rsidRPr="000865D8">
              <w:rPr>
                <w:rFonts w:cstheme="minorHAnsi"/>
                <w:lang w:eastAsia="zh-CN"/>
              </w:rPr>
              <w:t xml:space="preserve">and Eco-Tourism </w:t>
            </w:r>
            <w:r w:rsidR="004C2FE7" w:rsidRPr="000865D8">
              <w:rPr>
                <w:rFonts w:cstheme="minorHAnsi"/>
                <w:lang w:eastAsia="zh-CN"/>
              </w:rPr>
              <w:t>Promotion:</w:t>
            </w:r>
            <w:r w:rsidRPr="000865D8">
              <w:rPr>
                <w:rFonts w:cstheme="minorHAnsi"/>
                <w:lang w:eastAsia="zh-CN"/>
              </w:rPr>
              <w:t xml:space="preserve"> Provide </w:t>
            </w:r>
          </w:p>
          <w:p w14:paraId="27D34B1E" w14:textId="77777777" w:rsidR="000865D8" w:rsidRPr="000865D8" w:rsidRDefault="000865D8" w:rsidP="000865D8">
            <w:pPr>
              <w:rPr>
                <w:rFonts w:cstheme="minorHAnsi"/>
                <w:lang w:eastAsia="zh-CN"/>
              </w:rPr>
            </w:pPr>
            <w:r w:rsidRPr="000865D8">
              <w:rPr>
                <w:rFonts w:cstheme="minorHAnsi"/>
                <w:lang w:eastAsia="zh-CN"/>
              </w:rPr>
              <w:t xml:space="preserve">targeted assistance centered on improving </w:t>
            </w:r>
          </w:p>
          <w:p w14:paraId="6FF5945D" w14:textId="77777777" w:rsidR="000865D8" w:rsidRPr="000865D8" w:rsidRDefault="000865D8" w:rsidP="000865D8">
            <w:pPr>
              <w:rPr>
                <w:rFonts w:cstheme="minorHAnsi"/>
                <w:lang w:eastAsia="zh-CN"/>
              </w:rPr>
            </w:pPr>
            <w:r w:rsidRPr="000865D8">
              <w:rPr>
                <w:rFonts w:cstheme="minorHAnsi"/>
                <w:lang w:eastAsia="zh-CN"/>
              </w:rPr>
              <w:t xml:space="preserve">landscape aesthetics, promote eco-tourism </w:t>
            </w:r>
          </w:p>
          <w:p w14:paraId="3B49A527" w14:textId="77777777" w:rsidR="000865D8" w:rsidRPr="000865D8" w:rsidRDefault="000865D8" w:rsidP="000865D8">
            <w:pPr>
              <w:rPr>
                <w:rFonts w:cstheme="minorHAnsi"/>
                <w:lang w:eastAsia="zh-CN"/>
              </w:rPr>
            </w:pPr>
            <w:r w:rsidRPr="000865D8">
              <w:rPr>
                <w:rFonts w:cstheme="minorHAnsi"/>
                <w:lang w:eastAsia="zh-CN"/>
              </w:rPr>
              <w:t xml:space="preserve">with a cultural and tourism operations focus, </w:t>
            </w:r>
          </w:p>
          <w:p w14:paraId="3403D090" w14:textId="18355601" w:rsidR="000865D8" w:rsidRPr="006D41FF" w:rsidRDefault="000865D8" w:rsidP="000865D8">
            <w:pPr>
              <w:rPr>
                <w:rFonts w:cstheme="minorHAnsi"/>
                <w:lang w:eastAsia="zh-CN"/>
              </w:rPr>
            </w:pPr>
            <w:r w:rsidRPr="000865D8">
              <w:rPr>
                <w:rFonts w:cstheme="minorHAnsi"/>
                <w:lang w:eastAsia="zh-CN"/>
              </w:rPr>
              <w:lastRenderedPageBreak/>
              <w:t>and advocate for green lifestyles</w:t>
            </w:r>
            <w:r>
              <w:rPr>
                <w:rFonts w:cstheme="minorHAnsi" w:hint="eastAsia"/>
                <w:lang w:eastAsia="zh-CN"/>
              </w:rPr>
              <w:t>.</w:t>
            </w:r>
          </w:p>
        </w:tc>
        <w:tc>
          <w:tcPr>
            <w:tcW w:w="1869" w:type="pct"/>
            <w:vMerge/>
          </w:tcPr>
          <w:p w14:paraId="11650174" w14:textId="0035CF2C" w:rsidR="00D057E6" w:rsidRPr="006D41FF" w:rsidRDefault="00D057E6" w:rsidP="00D057E6">
            <w:pPr>
              <w:rPr>
                <w:rFonts w:cstheme="minorHAnsi"/>
              </w:rPr>
            </w:pPr>
          </w:p>
        </w:tc>
        <w:tc>
          <w:tcPr>
            <w:tcW w:w="778" w:type="pct"/>
            <w:vMerge/>
          </w:tcPr>
          <w:p w14:paraId="6806F844" w14:textId="77777777" w:rsidR="00D057E6" w:rsidRPr="006D41FF" w:rsidRDefault="00D057E6" w:rsidP="00D057E6">
            <w:pPr>
              <w:rPr>
                <w:rFonts w:cstheme="minorHAnsi"/>
                <w:lang w:eastAsia="zh-CN"/>
              </w:rPr>
            </w:pPr>
          </w:p>
        </w:tc>
        <w:tc>
          <w:tcPr>
            <w:tcW w:w="447" w:type="pct"/>
            <w:vMerge/>
          </w:tcPr>
          <w:p w14:paraId="69046E09" w14:textId="77777777" w:rsidR="00D057E6" w:rsidRPr="006D41FF" w:rsidRDefault="00D057E6" w:rsidP="00D057E6">
            <w:pPr>
              <w:rPr>
                <w:rFonts w:cstheme="minorHAnsi"/>
                <w:lang w:eastAsia="zh-CN"/>
              </w:rPr>
            </w:pPr>
          </w:p>
        </w:tc>
        <w:tc>
          <w:tcPr>
            <w:tcW w:w="554" w:type="pct"/>
            <w:vMerge/>
          </w:tcPr>
          <w:p w14:paraId="39A4FC82" w14:textId="77777777" w:rsidR="00D057E6" w:rsidRPr="006D41FF" w:rsidRDefault="00D057E6" w:rsidP="00D057E6">
            <w:pPr>
              <w:rPr>
                <w:rFonts w:cstheme="minorHAnsi"/>
                <w:lang w:eastAsia="zh-CN"/>
              </w:rPr>
            </w:pPr>
          </w:p>
        </w:tc>
        <w:tc>
          <w:tcPr>
            <w:tcW w:w="570" w:type="pct"/>
            <w:vMerge/>
          </w:tcPr>
          <w:p w14:paraId="6AF56A26" w14:textId="3CFA43C7" w:rsidR="00D057E6" w:rsidRPr="006D41FF" w:rsidRDefault="00D057E6" w:rsidP="00D057E6">
            <w:pPr>
              <w:rPr>
                <w:rFonts w:cstheme="minorHAnsi"/>
                <w:lang w:eastAsia="zh-CN"/>
              </w:rPr>
            </w:pPr>
          </w:p>
        </w:tc>
      </w:tr>
      <w:tr w:rsidR="00487CF1" w:rsidRPr="006D41FF" w14:paraId="2666DFC8" w14:textId="77777777" w:rsidTr="7A5EFB7C">
        <w:trPr>
          <w:trHeight w:val="271"/>
        </w:trPr>
        <w:tc>
          <w:tcPr>
            <w:tcW w:w="782" w:type="pct"/>
          </w:tcPr>
          <w:p w14:paraId="55557767" w14:textId="77777777" w:rsidR="00487CF1" w:rsidRDefault="00487CF1" w:rsidP="00BD4AF5">
            <w:pPr>
              <w:rPr>
                <w:rFonts w:cstheme="minorHAnsi"/>
              </w:rPr>
            </w:pPr>
            <w:r>
              <w:rPr>
                <w:rFonts w:cstheme="minorHAnsi" w:hint="eastAsia"/>
              </w:rPr>
              <w:t>Outcome 3</w:t>
            </w:r>
          </w:p>
          <w:p w14:paraId="2942964B" w14:textId="4AD2933E" w:rsidR="00487CF1" w:rsidRPr="006D41FF" w:rsidRDefault="00487CF1" w:rsidP="00BD4AF5">
            <w:pPr>
              <w:rPr>
                <w:rFonts w:cstheme="minorHAnsi"/>
                <w:lang w:eastAsia="zh-CN"/>
              </w:rPr>
            </w:pPr>
            <w:r w:rsidRPr="001C023E">
              <w:rPr>
                <w:rFonts w:cstheme="minorHAnsi"/>
              </w:rPr>
              <w:t>Based on the national rural revitalization strategy's goal of “social etiquette and civility”, corresponding to the relevant targets of SDGs, promote local culture while combining modern civilization and integrate the sustainable development goals into the development of Waipula Village.</w:t>
            </w:r>
          </w:p>
        </w:tc>
        <w:tc>
          <w:tcPr>
            <w:tcW w:w="1869" w:type="pct"/>
            <w:vMerge w:val="restart"/>
          </w:tcPr>
          <w:p w14:paraId="4777EE17" w14:textId="115F00E4" w:rsidR="00487CF1" w:rsidRDefault="00487CF1" w:rsidP="002F278E">
            <w:pPr>
              <w:rPr>
                <w:rFonts w:cstheme="minorHAnsi"/>
                <w:lang w:eastAsia="zh-CN"/>
              </w:rPr>
            </w:pPr>
          </w:p>
          <w:p w14:paraId="19424E11" w14:textId="589845CE" w:rsidR="00487CF1" w:rsidRDefault="00487CF1" w:rsidP="00B6722F">
            <w:pPr>
              <w:jc w:val="both"/>
              <w:rPr>
                <w:rFonts w:cstheme="minorHAnsi"/>
                <w:lang w:eastAsia="zh-CN"/>
              </w:rPr>
            </w:pPr>
            <w:r w:rsidRPr="00234E6A">
              <w:rPr>
                <w:rFonts w:cstheme="minorHAnsi"/>
                <w:lang w:eastAsia="zh-CN"/>
              </w:rPr>
              <w:t>In 2025, Waipula hosted distinctive cultural and tourism activities during the</w:t>
            </w:r>
            <w:r>
              <w:rPr>
                <w:rFonts w:cstheme="minorHAnsi" w:hint="eastAsia"/>
                <w:lang w:eastAsia="zh-CN"/>
              </w:rPr>
              <w:t xml:space="preserve"> </w:t>
            </w:r>
            <w:r w:rsidR="001310F2">
              <w:rPr>
                <w:rFonts w:cstheme="minorHAnsi" w:hint="eastAsia"/>
                <w:lang w:eastAsia="zh-CN"/>
              </w:rPr>
              <w:t>May</w:t>
            </w:r>
            <w:r>
              <w:rPr>
                <w:rFonts w:cstheme="minorHAnsi" w:hint="eastAsia"/>
                <w:lang w:eastAsia="zh-CN"/>
              </w:rPr>
              <w:t>（“五一”）</w:t>
            </w:r>
            <w:r w:rsidRPr="00234E6A">
              <w:rPr>
                <w:rFonts w:cstheme="minorHAnsi"/>
                <w:lang w:eastAsia="zh-CN"/>
              </w:rPr>
              <w:t xml:space="preserve">holiday, the Torch Festival, and the National Day holiday. These events included the "Fish-Catching Festival," performances of intangible cultural heritage songs and dances of the Yi ethnic group, </w:t>
            </w:r>
            <w:r w:rsidRPr="00234E6A">
              <w:rPr>
                <w:rFonts w:cstheme="minorHAnsi" w:hint="eastAsia"/>
                <w:lang w:eastAsia="zh-CN"/>
              </w:rPr>
              <w:t>a</w:t>
            </w:r>
            <w:r w:rsidRPr="00234E6A">
              <w:rPr>
                <w:rFonts w:cstheme="minorHAnsi"/>
                <w:lang w:eastAsia="zh-CN"/>
              </w:rPr>
              <w:t>nd promotions of Waipula's agricultural products</w:t>
            </w:r>
            <w:r>
              <w:rPr>
                <w:rFonts w:cstheme="minorHAnsi"/>
                <w:lang w:val="en-GB" w:eastAsia="zh-CN"/>
              </w:rPr>
              <w:t xml:space="preserve"> and local cusine</w:t>
            </w:r>
            <w:r w:rsidRPr="00234E6A">
              <w:rPr>
                <w:rFonts w:cstheme="minorHAnsi"/>
                <w:lang w:eastAsia="zh-CN"/>
              </w:rPr>
              <w:t xml:space="preserve">. </w:t>
            </w:r>
            <w:del w:id="12" w:author="Ziqi XU" w:date="2026-01-30T02:11:00Z" w16du:dateUtc="2026-01-29T18:11:00Z">
              <w:r w:rsidRPr="00234E6A" w:rsidDel="00FA2AE1">
                <w:rPr>
                  <w:rFonts w:cstheme="minorHAnsi"/>
                  <w:lang w:eastAsia="zh-CN"/>
                </w:rPr>
                <w:delText>The activities</w:delText>
              </w:r>
            </w:del>
            <w:ins w:id="13" w:author="Ziqi XU" w:date="2026-01-30T02:10:00Z" w16du:dateUtc="2026-01-29T18:10:00Z">
              <w:r w:rsidR="00FA2AE1" w:rsidRPr="00FA2AE1">
                <w:rPr>
                  <w:rFonts w:cstheme="minorHAnsi"/>
                  <w:lang w:eastAsia="zh-CN"/>
                </w:rPr>
                <w:t>The event generated an income of over 9,000 yuan, catering services brought in more than 15,000 yuan, and sales from</w:t>
              </w:r>
            </w:ins>
            <w:ins w:id="14" w:author="Ziqi XU" w:date="2026-01-30T02:11:00Z" w16du:dateUtc="2026-01-29T18:11:00Z">
              <w:r w:rsidR="00FA2AE1">
                <w:rPr>
                  <w:rFonts w:cstheme="minorHAnsi" w:hint="eastAsia"/>
                  <w:lang w:eastAsia="zh-CN"/>
                </w:rPr>
                <w:t xml:space="preserve"> </w:t>
              </w:r>
            </w:ins>
            <w:ins w:id="15" w:author="Ziqi XU" w:date="2026-01-30T02:10:00Z" w16du:dateUtc="2026-01-29T18:10:00Z">
              <w:r w:rsidR="00FA2AE1" w:rsidRPr="00FA2AE1">
                <w:rPr>
                  <w:rFonts w:cstheme="minorHAnsi"/>
                  <w:lang w:eastAsia="zh-CN"/>
                </w:rPr>
                <w:t>specialty agricultural products exceeded 6,000 yuan. The total revenue amounted to over 30,000 yuan.</w:t>
              </w:r>
            </w:ins>
            <w:r w:rsidRPr="00234E6A">
              <w:rPr>
                <w:rFonts w:cstheme="minorHAnsi"/>
                <w:lang w:eastAsia="zh-CN"/>
              </w:rPr>
              <w:t xml:space="preserve"> </w:t>
            </w:r>
            <w:ins w:id="16" w:author="Ziqi XU" w:date="2026-01-30T02:11:00Z" w16du:dateUtc="2026-01-29T18:11:00Z">
              <w:r w:rsidR="00FA2AE1">
                <w:rPr>
                  <w:rFonts w:cstheme="minorHAnsi"/>
                  <w:lang w:eastAsia="zh-CN"/>
                </w:rPr>
                <w:t>A</w:t>
              </w:r>
              <w:r w:rsidR="00FA2AE1">
                <w:rPr>
                  <w:rFonts w:cstheme="minorHAnsi" w:hint="eastAsia"/>
                  <w:lang w:eastAsia="zh-CN"/>
                </w:rPr>
                <w:t>lso</w:t>
              </w:r>
              <w:r w:rsidR="00FA2AE1">
                <w:rPr>
                  <w:rFonts w:cstheme="minorHAnsi"/>
                  <w:lang w:val="en-GB" w:eastAsia="zh-CN"/>
                </w:rPr>
                <w:t>, the aci</w:t>
              </w:r>
            </w:ins>
            <w:ins w:id="17" w:author="Ziqi XU" w:date="2026-01-30T02:12:00Z" w16du:dateUtc="2026-01-29T18:12:00Z">
              <w:r w:rsidR="00FA2AE1">
                <w:rPr>
                  <w:rFonts w:cstheme="minorHAnsi"/>
                  <w:lang w:val="en-GB" w:eastAsia="zh-CN"/>
                </w:rPr>
                <w:t xml:space="preserve">tivies </w:t>
              </w:r>
            </w:ins>
            <w:r w:rsidRPr="00234E6A">
              <w:rPr>
                <w:rFonts w:cstheme="minorHAnsi"/>
                <w:lang w:eastAsia="zh-CN"/>
              </w:rPr>
              <w:t>attracted approximately 800 visitors and involved more than 100 villagers, who participated in the organization and benefited from the events.</w:t>
            </w:r>
            <w:r>
              <w:rPr>
                <w:rFonts w:cstheme="minorHAnsi"/>
                <w:lang w:eastAsia="zh-CN"/>
              </w:rPr>
              <w:t xml:space="preserve"> </w:t>
            </w:r>
            <w:r w:rsidRPr="002F278E">
              <w:rPr>
                <w:rFonts w:cstheme="minorHAnsi"/>
              </w:rPr>
              <w:t>The festival not only enriched community cultural life but also attracted regional media attention, enhancing the village’s visibility and cultural appeal.</w:t>
            </w:r>
            <w:r>
              <w:rPr>
                <w:rFonts w:cstheme="minorHAnsi"/>
              </w:rPr>
              <w:t xml:space="preserve"> </w:t>
            </w:r>
            <w:r w:rsidRPr="002F278E">
              <w:rPr>
                <w:rFonts w:cstheme="minorHAnsi"/>
              </w:rPr>
              <w:t>Visitors expressed that the experience deepened their understanding of local customs and increased their interest in revisiting Waipula, laying a foundation for sustainable cultural tourism.</w:t>
            </w:r>
          </w:p>
          <w:p w14:paraId="30AE76D0" w14:textId="77777777" w:rsidR="00487CF1" w:rsidRDefault="00487CF1" w:rsidP="00B6722F">
            <w:pPr>
              <w:jc w:val="both"/>
              <w:rPr>
                <w:rFonts w:cstheme="minorHAnsi"/>
              </w:rPr>
            </w:pPr>
          </w:p>
          <w:p w14:paraId="6632B9A4" w14:textId="7CA3ADBD" w:rsidR="00487CF1" w:rsidRPr="00C82F36" w:rsidRDefault="00487CF1" w:rsidP="00C82F36">
            <w:pPr>
              <w:jc w:val="both"/>
              <w:rPr>
                <w:rFonts w:cstheme="minorHAnsi"/>
                <w:lang w:eastAsia="zh-CN"/>
              </w:rPr>
            </w:pPr>
            <w:r w:rsidRPr="0038239C">
              <w:rPr>
                <w:rFonts w:cstheme="minorHAnsi"/>
                <w:lang w:eastAsia="zh-CN"/>
              </w:rPr>
              <w:lastRenderedPageBreak/>
              <w:t>Based on the comprehensive</w:t>
            </w:r>
            <w:r>
              <w:rPr>
                <w:rFonts w:cstheme="minorHAnsi"/>
                <w:lang w:eastAsia="zh-CN"/>
              </w:rPr>
              <w:t xml:space="preserve"> cultural heritage preservation</w:t>
            </w:r>
            <w:r w:rsidRPr="0038239C">
              <w:rPr>
                <w:rFonts w:cstheme="minorHAnsi"/>
                <w:lang w:eastAsia="zh-CN"/>
              </w:rPr>
              <w:t xml:space="preserve"> research findings and local government development needs,</w:t>
            </w:r>
            <w:r>
              <w:rPr>
                <w:rFonts w:cstheme="minorHAnsi"/>
                <w:lang w:eastAsia="zh-CN"/>
              </w:rPr>
              <w:t xml:space="preserve"> our project has designed a tourist map for Waipula, featuring </w:t>
            </w:r>
            <w:r w:rsidRPr="006B4597">
              <w:rPr>
                <w:rFonts w:cstheme="minorHAnsi"/>
                <w:lang w:eastAsia="zh-CN"/>
              </w:rPr>
              <w:t>culturally themed tourism routes</w:t>
            </w:r>
            <w:r>
              <w:rPr>
                <w:rFonts w:cstheme="minorHAnsi"/>
                <w:lang w:eastAsia="zh-CN"/>
              </w:rPr>
              <w:t xml:space="preserve">. Also, the expert team has conducted field research on local women’s need and their story, and has  </w:t>
            </w:r>
            <w:r w:rsidRPr="00245233">
              <w:rPr>
                <w:rFonts w:cstheme="minorHAnsi"/>
                <w:lang w:eastAsia="zh-CN"/>
              </w:rPr>
              <w:t>identif</w:t>
            </w:r>
            <w:r>
              <w:rPr>
                <w:rFonts w:cstheme="minorHAnsi"/>
                <w:lang w:eastAsia="zh-CN"/>
              </w:rPr>
              <w:t>ied</w:t>
            </w:r>
            <w:r w:rsidRPr="00245233">
              <w:rPr>
                <w:rFonts w:cstheme="minorHAnsi"/>
                <w:lang w:eastAsia="zh-CN"/>
              </w:rPr>
              <w:t xml:space="preserve"> </w:t>
            </w:r>
            <w:r>
              <w:rPr>
                <w:rFonts w:cstheme="minorHAnsi"/>
                <w:lang w:eastAsia="zh-CN"/>
              </w:rPr>
              <w:t xml:space="preserve">over 10 </w:t>
            </w:r>
            <w:r w:rsidRPr="00245233">
              <w:rPr>
                <w:rFonts w:cstheme="minorHAnsi"/>
                <w:lang w:eastAsia="zh-CN"/>
              </w:rPr>
              <w:t>new female</w:t>
            </w:r>
            <w:r>
              <w:rPr>
                <w:rFonts w:cstheme="minorHAnsi"/>
                <w:lang w:eastAsia="zh-CN"/>
              </w:rPr>
              <w:t xml:space="preserve"> </w:t>
            </w:r>
            <w:r w:rsidRPr="00245233">
              <w:rPr>
                <w:rFonts w:cstheme="minorHAnsi"/>
                <w:lang w:eastAsia="zh-CN"/>
              </w:rPr>
              <w:t>leader</w:t>
            </w:r>
            <w:r>
              <w:rPr>
                <w:rFonts w:cstheme="minorHAnsi"/>
                <w:lang w:eastAsia="zh-CN"/>
              </w:rPr>
              <w:t xml:space="preserve">s </w:t>
            </w:r>
            <w:r w:rsidRPr="00245233">
              <w:rPr>
                <w:rFonts w:cstheme="minorHAnsi"/>
                <w:lang w:eastAsia="zh-CN"/>
              </w:rPr>
              <w:t>and successors</w:t>
            </w:r>
            <w:r>
              <w:rPr>
                <w:rFonts w:cstheme="minorHAnsi"/>
                <w:lang w:eastAsia="zh-CN"/>
              </w:rPr>
              <w:t xml:space="preserve"> effected by our project</w:t>
            </w:r>
            <w:r w:rsidRPr="00245233">
              <w:rPr>
                <w:rFonts w:cstheme="minorHAnsi"/>
                <w:lang w:eastAsia="zh-CN"/>
              </w:rPr>
              <w:t>.</w:t>
            </w:r>
            <w:r>
              <w:t xml:space="preserve"> </w:t>
            </w:r>
            <w:r w:rsidRPr="00C82F36">
              <w:rPr>
                <w:rFonts w:cstheme="minorHAnsi"/>
                <w:lang w:eastAsia="zh-CN"/>
              </w:rPr>
              <w:t>Due to the extensive capacity-building activities carried out in Waipula Village and the resulting development of new industries, many villagers—especially women—have received systematic training and practice, greatly enhancing their management and communication skills.</w:t>
            </w:r>
          </w:p>
          <w:p w14:paraId="4308C57C" w14:textId="77777777" w:rsidR="00487CF1" w:rsidRPr="00C82F36" w:rsidRDefault="00487CF1" w:rsidP="00C82F36">
            <w:pPr>
              <w:jc w:val="both"/>
              <w:rPr>
                <w:rFonts w:cstheme="minorHAnsi"/>
                <w:lang w:eastAsia="zh-CN"/>
              </w:rPr>
            </w:pPr>
          </w:p>
          <w:p w14:paraId="428CF805" w14:textId="77777777" w:rsidR="00487CF1" w:rsidRPr="00C82F36" w:rsidRDefault="00487CF1" w:rsidP="00C82F36">
            <w:pPr>
              <w:jc w:val="both"/>
              <w:rPr>
                <w:rFonts w:cstheme="minorHAnsi"/>
                <w:lang w:eastAsia="zh-CN"/>
              </w:rPr>
            </w:pPr>
            <w:r w:rsidRPr="00C82F36">
              <w:rPr>
                <w:rFonts w:cstheme="minorHAnsi"/>
                <w:lang w:eastAsia="zh-CN"/>
              </w:rPr>
              <w:t>Following the establishment of the Muyang Company by the township government, eight employees were recruited from Waipula Village, including seven women—all of whom are key members of the village’s tourism cooperative. At the same time, among the four core members of the Waipula Village Committee, two are women.</w:t>
            </w:r>
          </w:p>
          <w:p w14:paraId="3513A6B8" w14:textId="77777777" w:rsidR="00487CF1" w:rsidRPr="00C82F36" w:rsidRDefault="00487CF1" w:rsidP="00C82F36">
            <w:pPr>
              <w:jc w:val="both"/>
              <w:rPr>
                <w:rFonts w:cstheme="minorHAnsi"/>
                <w:lang w:eastAsia="zh-CN"/>
              </w:rPr>
            </w:pPr>
          </w:p>
          <w:p w14:paraId="7A8C899E" w14:textId="4DEF9E96" w:rsidR="00487CF1" w:rsidRPr="006D41FF" w:rsidRDefault="00487CF1" w:rsidP="00C82F36">
            <w:pPr>
              <w:jc w:val="both"/>
              <w:rPr>
                <w:rFonts w:cstheme="minorHAnsi"/>
                <w:lang w:eastAsia="zh-CN"/>
              </w:rPr>
            </w:pPr>
            <w:r w:rsidRPr="00C82F36">
              <w:rPr>
                <w:rFonts w:cstheme="minorHAnsi"/>
                <w:lang w:eastAsia="zh-CN"/>
              </w:rPr>
              <w:t>Women have not only gained significantly higher social status but have also become a driving force in Waipula Village’s ongoing development.</w:t>
            </w:r>
          </w:p>
        </w:tc>
        <w:tc>
          <w:tcPr>
            <w:tcW w:w="778" w:type="pct"/>
            <w:vMerge w:val="restart"/>
          </w:tcPr>
          <w:p w14:paraId="63105AB2" w14:textId="1DF80CE6" w:rsidR="00487CF1" w:rsidRPr="004A0C5B" w:rsidRDefault="00487CF1" w:rsidP="004A0C5B">
            <w:pPr>
              <w:rPr>
                <w:rFonts w:cstheme="minorHAnsi"/>
                <w:lang w:eastAsia="zh-CN"/>
              </w:rPr>
            </w:pPr>
            <w:r w:rsidRPr="004A0C5B">
              <w:rPr>
                <w:rFonts w:cstheme="minorHAnsi"/>
                <w:lang w:eastAsia="zh-CN"/>
              </w:rPr>
              <w:lastRenderedPageBreak/>
              <w:t>Indicator</w:t>
            </w:r>
            <w:r>
              <w:rPr>
                <w:rFonts w:cstheme="minorHAnsi"/>
                <w:lang w:eastAsia="zh-CN"/>
              </w:rPr>
              <w:t xml:space="preserve"> 1</w:t>
            </w:r>
            <w:r w:rsidRPr="004A0C5B">
              <w:rPr>
                <w:rFonts w:cstheme="minorHAnsi"/>
                <w:lang w:eastAsia="zh-CN"/>
              </w:rPr>
              <w:t xml:space="preserve">: </w:t>
            </w:r>
            <w:r>
              <w:rPr>
                <w:rFonts w:cstheme="minorHAnsi"/>
                <w:lang w:eastAsia="zh-CN"/>
              </w:rPr>
              <w:t>Number of t</w:t>
            </w:r>
            <w:r w:rsidRPr="004A0C5B">
              <w:rPr>
                <w:rFonts w:cstheme="minorHAnsi"/>
                <w:lang w:eastAsia="zh-CN"/>
              </w:rPr>
              <w:t>ourism events organized</w:t>
            </w:r>
          </w:p>
          <w:p w14:paraId="1A4058D1" w14:textId="77777777" w:rsidR="00487CF1" w:rsidRDefault="00487CF1" w:rsidP="004A0C5B">
            <w:pPr>
              <w:rPr>
                <w:rFonts w:cstheme="minorHAnsi"/>
                <w:lang w:eastAsia="zh-CN"/>
              </w:rPr>
            </w:pPr>
          </w:p>
          <w:p w14:paraId="28D1A387" w14:textId="77777777" w:rsidR="00487CF1" w:rsidRDefault="00487CF1" w:rsidP="004A0C5B">
            <w:pPr>
              <w:rPr>
                <w:rFonts w:cstheme="minorHAnsi"/>
                <w:lang w:eastAsia="zh-CN"/>
              </w:rPr>
            </w:pPr>
          </w:p>
          <w:p w14:paraId="1ACC6183" w14:textId="6759E064" w:rsidR="00487CF1" w:rsidRDefault="00487CF1" w:rsidP="004A0C5B">
            <w:pPr>
              <w:rPr>
                <w:rFonts w:cstheme="minorHAnsi"/>
                <w:lang w:eastAsia="zh-CN"/>
              </w:rPr>
            </w:pPr>
            <w:r>
              <w:rPr>
                <w:rFonts w:cstheme="minorHAnsi"/>
                <w:lang w:eastAsia="zh-CN"/>
              </w:rPr>
              <w:t xml:space="preserve">Indicator 2: </w:t>
            </w:r>
            <w:r w:rsidRPr="004A0C5B">
              <w:rPr>
                <w:rFonts w:cstheme="minorHAnsi"/>
                <w:lang w:eastAsia="zh-CN"/>
              </w:rPr>
              <w:t>Number of tourists attracted</w:t>
            </w:r>
          </w:p>
          <w:p w14:paraId="127565D7" w14:textId="77777777" w:rsidR="00487CF1" w:rsidRDefault="00487CF1" w:rsidP="004A0C5B">
            <w:pPr>
              <w:rPr>
                <w:rFonts w:cstheme="minorHAnsi"/>
                <w:lang w:eastAsia="zh-CN"/>
              </w:rPr>
            </w:pPr>
          </w:p>
          <w:p w14:paraId="4C7181EA" w14:textId="77777777" w:rsidR="00487CF1" w:rsidRDefault="00487CF1" w:rsidP="004A0C5B">
            <w:pPr>
              <w:rPr>
                <w:rFonts w:cstheme="minorHAnsi"/>
                <w:lang w:eastAsia="zh-CN"/>
              </w:rPr>
            </w:pPr>
          </w:p>
          <w:p w14:paraId="63796851" w14:textId="4482893C" w:rsidR="00487CF1" w:rsidRDefault="00487CF1" w:rsidP="004A0C5B">
            <w:pPr>
              <w:rPr>
                <w:rFonts w:cstheme="minorHAnsi"/>
                <w:lang w:eastAsia="zh-CN"/>
              </w:rPr>
            </w:pPr>
            <w:r>
              <w:rPr>
                <w:rFonts w:cstheme="minorHAnsi"/>
                <w:lang w:eastAsia="zh-CN"/>
              </w:rPr>
              <w:t xml:space="preserve">Indicator 3: Number of </w:t>
            </w:r>
            <w:r w:rsidRPr="004A0C5B">
              <w:rPr>
                <w:rFonts w:cstheme="minorHAnsi"/>
                <w:lang w:eastAsia="zh-CN"/>
              </w:rPr>
              <w:t>Cultural heritage protection reports</w:t>
            </w:r>
          </w:p>
          <w:p w14:paraId="7D71AC42" w14:textId="77777777" w:rsidR="00487CF1" w:rsidRDefault="00487CF1" w:rsidP="004A0C5B">
            <w:pPr>
              <w:rPr>
                <w:rFonts w:cstheme="minorHAnsi"/>
                <w:lang w:eastAsia="zh-CN"/>
              </w:rPr>
            </w:pPr>
          </w:p>
          <w:p w14:paraId="7438DCFB" w14:textId="77777777" w:rsidR="00487CF1" w:rsidRDefault="00487CF1" w:rsidP="004A0C5B">
            <w:pPr>
              <w:rPr>
                <w:rFonts w:cstheme="minorHAnsi"/>
                <w:lang w:eastAsia="zh-CN"/>
              </w:rPr>
            </w:pPr>
          </w:p>
          <w:p w14:paraId="5B157B28" w14:textId="4AE2A74C" w:rsidR="00487CF1" w:rsidRDefault="00487CF1" w:rsidP="004A0C5B">
            <w:pPr>
              <w:rPr>
                <w:rFonts w:cstheme="minorHAnsi"/>
                <w:lang w:eastAsia="zh-CN"/>
              </w:rPr>
            </w:pPr>
            <w:r>
              <w:rPr>
                <w:rFonts w:cstheme="minorHAnsi"/>
                <w:lang w:eastAsia="zh-CN"/>
              </w:rPr>
              <w:t>Indicator 4: N</w:t>
            </w:r>
            <w:r w:rsidRPr="004A0C5B">
              <w:rPr>
                <w:rFonts w:cstheme="minorHAnsi"/>
                <w:lang w:eastAsia="zh-CN"/>
              </w:rPr>
              <w:t xml:space="preserve">umber of new women's stories documented  </w:t>
            </w:r>
          </w:p>
          <w:p w14:paraId="637C047D" w14:textId="77777777" w:rsidR="00487CF1" w:rsidRDefault="00487CF1" w:rsidP="004A0C5B">
            <w:pPr>
              <w:rPr>
                <w:rFonts w:cstheme="minorHAnsi"/>
                <w:lang w:eastAsia="zh-CN"/>
              </w:rPr>
            </w:pPr>
          </w:p>
          <w:p w14:paraId="7C887273" w14:textId="2D5151A7" w:rsidR="00487CF1" w:rsidRPr="006D41FF" w:rsidRDefault="00487CF1" w:rsidP="004A0C5B">
            <w:pPr>
              <w:rPr>
                <w:rFonts w:cstheme="minorHAnsi"/>
                <w:lang w:eastAsia="zh-CN"/>
              </w:rPr>
            </w:pPr>
          </w:p>
        </w:tc>
        <w:tc>
          <w:tcPr>
            <w:tcW w:w="447" w:type="pct"/>
            <w:vMerge w:val="restart"/>
          </w:tcPr>
          <w:p w14:paraId="02E46542" w14:textId="77777777" w:rsidR="00487CF1" w:rsidRDefault="00487CF1" w:rsidP="00BD4AF5">
            <w:pPr>
              <w:rPr>
                <w:rFonts w:cstheme="minorHAnsi"/>
                <w:lang w:eastAsia="zh-CN"/>
              </w:rPr>
            </w:pPr>
            <w:r>
              <w:rPr>
                <w:rFonts w:cstheme="minorHAnsi"/>
                <w:lang w:eastAsia="zh-CN"/>
              </w:rPr>
              <w:t>0</w:t>
            </w:r>
          </w:p>
          <w:p w14:paraId="0968356D" w14:textId="77777777" w:rsidR="00487CF1" w:rsidRPr="00C906A4" w:rsidRDefault="00487CF1" w:rsidP="00C906A4">
            <w:pPr>
              <w:rPr>
                <w:rFonts w:cstheme="minorHAnsi"/>
                <w:lang w:eastAsia="zh-CN"/>
              </w:rPr>
            </w:pPr>
          </w:p>
          <w:p w14:paraId="2012B604" w14:textId="77777777" w:rsidR="00487CF1" w:rsidRPr="00C906A4" w:rsidRDefault="00487CF1" w:rsidP="00C906A4">
            <w:pPr>
              <w:rPr>
                <w:rFonts w:cstheme="minorHAnsi"/>
                <w:lang w:eastAsia="zh-CN"/>
              </w:rPr>
            </w:pPr>
          </w:p>
          <w:p w14:paraId="3624870A" w14:textId="77777777" w:rsidR="00487CF1" w:rsidRPr="00C906A4" w:rsidRDefault="00487CF1" w:rsidP="00C906A4">
            <w:pPr>
              <w:rPr>
                <w:rFonts w:cstheme="minorHAnsi"/>
                <w:lang w:eastAsia="zh-CN"/>
              </w:rPr>
            </w:pPr>
          </w:p>
          <w:p w14:paraId="4531B8A1" w14:textId="77777777" w:rsidR="00487CF1" w:rsidRDefault="00487CF1" w:rsidP="00C906A4">
            <w:pPr>
              <w:rPr>
                <w:rFonts w:cstheme="minorHAnsi"/>
                <w:lang w:eastAsia="zh-CN"/>
              </w:rPr>
            </w:pPr>
          </w:p>
          <w:p w14:paraId="76819B49" w14:textId="77777777" w:rsidR="00487CF1" w:rsidRDefault="00487CF1" w:rsidP="00C906A4">
            <w:pPr>
              <w:rPr>
                <w:rFonts w:cstheme="minorHAnsi"/>
                <w:lang w:eastAsia="zh-CN"/>
              </w:rPr>
            </w:pPr>
            <w:r>
              <w:rPr>
                <w:rFonts w:cstheme="minorHAnsi"/>
                <w:lang w:eastAsia="zh-CN"/>
              </w:rPr>
              <w:t>0</w:t>
            </w:r>
          </w:p>
          <w:p w14:paraId="5CD83A21" w14:textId="77777777" w:rsidR="00487CF1" w:rsidRPr="00C906A4" w:rsidRDefault="00487CF1" w:rsidP="00C906A4">
            <w:pPr>
              <w:rPr>
                <w:rFonts w:cstheme="minorHAnsi"/>
                <w:lang w:eastAsia="zh-CN"/>
              </w:rPr>
            </w:pPr>
          </w:p>
          <w:p w14:paraId="634300D9" w14:textId="77777777" w:rsidR="00487CF1" w:rsidRPr="00C906A4" w:rsidRDefault="00487CF1" w:rsidP="00C906A4">
            <w:pPr>
              <w:rPr>
                <w:rFonts w:cstheme="minorHAnsi"/>
                <w:lang w:eastAsia="zh-CN"/>
              </w:rPr>
            </w:pPr>
          </w:p>
          <w:p w14:paraId="22B13ECA" w14:textId="77777777" w:rsidR="00487CF1" w:rsidRPr="00C906A4" w:rsidRDefault="00487CF1" w:rsidP="00C906A4">
            <w:pPr>
              <w:rPr>
                <w:rFonts w:cstheme="minorHAnsi"/>
                <w:lang w:eastAsia="zh-CN"/>
              </w:rPr>
            </w:pPr>
          </w:p>
          <w:p w14:paraId="6733C064" w14:textId="77777777" w:rsidR="00487CF1" w:rsidRDefault="00487CF1" w:rsidP="00C906A4">
            <w:pPr>
              <w:rPr>
                <w:rFonts w:cstheme="minorHAnsi"/>
                <w:lang w:eastAsia="zh-CN"/>
              </w:rPr>
            </w:pPr>
            <w:r>
              <w:rPr>
                <w:rFonts w:cstheme="minorHAnsi"/>
                <w:lang w:eastAsia="zh-CN"/>
              </w:rPr>
              <w:t>0</w:t>
            </w:r>
          </w:p>
          <w:p w14:paraId="158EBC2E" w14:textId="77777777" w:rsidR="00487CF1" w:rsidRPr="00C906A4" w:rsidRDefault="00487CF1" w:rsidP="00C906A4">
            <w:pPr>
              <w:rPr>
                <w:rFonts w:cstheme="minorHAnsi"/>
                <w:lang w:eastAsia="zh-CN"/>
              </w:rPr>
            </w:pPr>
          </w:p>
          <w:p w14:paraId="6C88ACA2" w14:textId="77777777" w:rsidR="00487CF1" w:rsidRPr="00C906A4" w:rsidRDefault="00487CF1" w:rsidP="00C906A4">
            <w:pPr>
              <w:rPr>
                <w:rFonts w:cstheme="minorHAnsi"/>
                <w:lang w:eastAsia="zh-CN"/>
              </w:rPr>
            </w:pPr>
          </w:p>
          <w:p w14:paraId="6E55911C" w14:textId="77777777" w:rsidR="00487CF1" w:rsidRPr="00C906A4" w:rsidRDefault="00487CF1" w:rsidP="00C906A4">
            <w:pPr>
              <w:rPr>
                <w:rFonts w:cstheme="minorHAnsi"/>
                <w:lang w:eastAsia="zh-CN"/>
              </w:rPr>
            </w:pPr>
          </w:p>
          <w:p w14:paraId="777B74CB" w14:textId="77777777" w:rsidR="00487CF1" w:rsidRDefault="00487CF1" w:rsidP="00C906A4">
            <w:pPr>
              <w:rPr>
                <w:rFonts w:cstheme="minorHAnsi"/>
                <w:lang w:eastAsia="zh-CN"/>
              </w:rPr>
            </w:pPr>
          </w:p>
          <w:p w14:paraId="199B8FF4" w14:textId="563C7D97" w:rsidR="00487CF1" w:rsidRPr="00C906A4" w:rsidRDefault="00487CF1" w:rsidP="00C906A4">
            <w:pPr>
              <w:rPr>
                <w:rFonts w:cstheme="minorHAnsi"/>
                <w:lang w:eastAsia="zh-CN"/>
              </w:rPr>
            </w:pPr>
            <w:r>
              <w:rPr>
                <w:rFonts w:cstheme="minorHAnsi"/>
                <w:lang w:eastAsia="zh-CN"/>
              </w:rPr>
              <w:t>0</w:t>
            </w:r>
          </w:p>
        </w:tc>
        <w:tc>
          <w:tcPr>
            <w:tcW w:w="554" w:type="pct"/>
            <w:vMerge w:val="restart"/>
          </w:tcPr>
          <w:p w14:paraId="2743D92C" w14:textId="77777777" w:rsidR="00487CF1" w:rsidRDefault="00487CF1" w:rsidP="00BD4AF5">
            <w:pPr>
              <w:rPr>
                <w:rFonts w:cstheme="minorHAnsi"/>
                <w:lang w:eastAsia="zh-CN"/>
              </w:rPr>
            </w:pPr>
            <w:r>
              <w:rPr>
                <w:rFonts w:cstheme="minorHAnsi" w:hint="eastAsia"/>
                <w:lang w:eastAsia="zh-CN"/>
              </w:rPr>
              <w:t>1</w:t>
            </w:r>
          </w:p>
          <w:p w14:paraId="257D09D6" w14:textId="77777777" w:rsidR="00487CF1" w:rsidRDefault="00487CF1" w:rsidP="00BD4AF5">
            <w:pPr>
              <w:rPr>
                <w:rFonts w:cstheme="minorHAnsi"/>
                <w:lang w:eastAsia="zh-CN"/>
              </w:rPr>
            </w:pPr>
          </w:p>
          <w:p w14:paraId="1892738C" w14:textId="77777777" w:rsidR="00487CF1" w:rsidRDefault="00487CF1" w:rsidP="00BD4AF5">
            <w:pPr>
              <w:rPr>
                <w:rFonts w:cstheme="minorHAnsi"/>
                <w:lang w:eastAsia="zh-CN"/>
              </w:rPr>
            </w:pPr>
          </w:p>
          <w:p w14:paraId="310C87E0" w14:textId="77777777" w:rsidR="00487CF1" w:rsidRDefault="00487CF1" w:rsidP="00BD4AF5">
            <w:pPr>
              <w:rPr>
                <w:rFonts w:cstheme="minorHAnsi"/>
                <w:lang w:eastAsia="zh-CN"/>
              </w:rPr>
            </w:pPr>
          </w:p>
          <w:p w14:paraId="58DF3E77" w14:textId="77777777" w:rsidR="00487CF1" w:rsidRDefault="00487CF1" w:rsidP="00BD4AF5">
            <w:pPr>
              <w:rPr>
                <w:rFonts w:cstheme="minorHAnsi"/>
                <w:lang w:eastAsia="zh-CN"/>
              </w:rPr>
            </w:pPr>
          </w:p>
          <w:p w14:paraId="3BF25FE0" w14:textId="77777777" w:rsidR="00487CF1" w:rsidRDefault="00487CF1" w:rsidP="00BD4AF5">
            <w:pPr>
              <w:rPr>
                <w:rFonts w:cstheme="minorHAnsi"/>
                <w:lang w:eastAsia="zh-CN"/>
              </w:rPr>
            </w:pPr>
            <w:r>
              <w:rPr>
                <w:rFonts w:cstheme="minorHAnsi" w:hint="eastAsia"/>
                <w:lang w:eastAsia="zh-CN"/>
              </w:rPr>
              <w:t>300</w:t>
            </w:r>
          </w:p>
          <w:p w14:paraId="3ED0E1D9" w14:textId="77777777" w:rsidR="00487CF1" w:rsidRDefault="00487CF1" w:rsidP="00BD4AF5">
            <w:pPr>
              <w:rPr>
                <w:rFonts w:cstheme="minorHAnsi"/>
                <w:lang w:eastAsia="zh-CN"/>
              </w:rPr>
            </w:pPr>
          </w:p>
          <w:p w14:paraId="1A498E79" w14:textId="77777777" w:rsidR="00487CF1" w:rsidRDefault="00487CF1" w:rsidP="00BD4AF5">
            <w:pPr>
              <w:rPr>
                <w:rFonts w:cstheme="minorHAnsi"/>
                <w:lang w:eastAsia="zh-CN"/>
              </w:rPr>
            </w:pPr>
          </w:p>
          <w:p w14:paraId="703FA80F" w14:textId="77777777" w:rsidR="00487CF1" w:rsidRDefault="00487CF1" w:rsidP="00BD4AF5">
            <w:pPr>
              <w:rPr>
                <w:rFonts w:cstheme="minorHAnsi"/>
                <w:lang w:eastAsia="zh-CN"/>
              </w:rPr>
            </w:pPr>
          </w:p>
          <w:p w14:paraId="2F66F5BC" w14:textId="77777777" w:rsidR="00487CF1" w:rsidRDefault="00487CF1" w:rsidP="00BD4AF5">
            <w:pPr>
              <w:rPr>
                <w:rFonts w:cstheme="minorHAnsi"/>
                <w:lang w:eastAsia="zh-CN"/>
              </w:rPr>
            </w:pPr>
            <w:r>
              <w:rPr>
                <w:rFonts w:cstheme="minorHAnsi" w:hint="eastAsia"/>
                <w:lang w:eastAsia="zh-CN"/>
              </w:rPr>
              <w:t>1</w:t>
            </w:r>
          </w:p>
          <w:p w14:paraId="137553D5" w14:textId="77777777" w:rsidR="00487CF1" w:rsidRDefault="00487CF1" w:rsidP="00BD4AF5">
            <w:pPr>
              <w:rPr>
                <w:rFonts w:cstheme="minorHAnsi"/>
                <w:lang w:eastAsia="zh-CN"/>
              </w:rPr>
            </w:pPr>
          </w:p>
          <w:p w14:paraId="6DE880F5" w14:textId="77777777" w:rsidR="00487CF1" w:rsidRDefault="00487CF1" w:rsidP="00BD4AF5">
            <w:pPr>
              <w:rPr>
                <w:rFonts w:cstheme="minorHAnsi"/>
                <w:lang w:eastAsia="zh-CN"/>
              </w:rPr>
            </w:pPr>
          </w:p>
          <w:p w14:paraId="4F40DF3D" w14:textId="77777777" w:rsidR="00487CF1" w:rsidRDefault="00487CF1" w:rsidP="00BD4AF5">
            <w:pPr>
              <w:rPr>
                <w:rFonts w:cstheme="minorHAnsi"/>
                <w:lang w:eastAsia="zh-CN"/>
              </w:rPr>
            </w:pPr>
          </w:p>
          <w:p w14:paraId="3724B998" w14:textId="77777777" w:rsidR="00487CF1" w:rsidRDefault="00487CF1" w:rsidP="00BD4AF5">
            <w:pPr>
              <w:rPr>
                <w:rFonts w:cstheme="minorHAnsi"/>
                <w:lang w:eastAsia="zh-CN"/>
              </w:rPr>
            </w:pPr>
          </w:p>
          <w:p w14:paraId="7FEE45F3" w14:textId="16F0C20E" w:rsidR="00487CF1" w:rsidRPr="006D41FF" w:rsidRDefault="00487CF1" w:rsidP="00BD4AF5">
            <w:pPr>
              <w:rPr>
                <w:rFonts w:cstheme="minorHAnsi"/>
                <w:lang w:eastAsia="zh-CN"/>
              </w:rPr>
            </w:pPr>
            <w:r>
              <w:rPr>
                <w:rFonts w:cstheme="minorHAnsi" w:hint="eastAsia"/>
                <w:lang w:eastAsia="zh-CN"/>
              </w:rPr>
              <w:t>3</w:t>
            </w:r>
          </w:p>
        </w:tc>
        <w:tc>
          <w:tcPr>
            <w:tcW w:w="570" w:type="pct"/>
            <w:vMerge w:val="restart"/>
          </w:tcPr>
          <w:p w14:paraId="28AC408C" w14:textId="10C3F4C6" w:rsidR="00487CF1" w:rsidRDefault="00487CF1" w:rsidP="00BD4AF5">
            <w:pPr>
              <w:rPr>
                <w:rFonts w:cstheme="minorHAnsi"/>
                <w:lang w:eastAsia="zh-CN"/>
              </w:rPr>
            </w:pPr>
            <w:r>
              <w:rPr>
                <w:rFonts w:cstheme="minorHAnsi" w:hint="eastAsia"/>
                <w:lang w:eastAsia="zh-CN"/>
              </w:rPr>
              <w:t>3</w:t>
            </w:r>
          </w:p>
          <w:p w14:paraId="52741639" w14:textId="77777777" w:rsidR="00487CF1" w:rsidRDefault="00487CF1" w:rsidP="00BD4AF5">
            <w:pPr>
              <w:rPr>
                <w:rFonts w:cstheme="minorHAnsi"/>
                <w:lang w:eastAsia="zh-CN"/>
              </w:rPr>
            </w:pPr>
          </w:p>
          <w:p w14:paraId="7902F376" w14:textId="77777777" w:rsidR="00487CF1" w:rsidRDefault="00487CF1" w:rsidP="00BD4AF5">
            <w:pPr>
              <w:rPr>
                <w:rFonts w:cstheme="minorHAnsi"/>
                <w:lang w:eastAsia="zh-CN"/>
              </w:rPr>
            </w:pPr>
          </w:p>
          <w:p w14:paraId="7F5A3421" w14:textId="77777777" w:rsidR="00487CF1" w:rsidRDefault="00487CF1" w:rsidP="00BD4AF5">
            <w:pPr>
              <w:rPr>
                <w:rFonts w:cstheme="minorHAnsi"/>
                <w:lang w:eastAsia="zh-CN"/>
              </w:rPr>
            </w:pPr>
          </w:p>
          <w:p w14:paraId="7CB35365" w14:textId="77777777" w:rsidR="00487CF1" w:rsidRDefault="00487CF1" w:rsidP="00BD4AF5">
            <w:pPr>
              <w:rPr>
                <w:rFonts w:cstheme="minorHAnsi"/>
                <w:lang w:eastAsia="zh-CN"/>
              </w:rPr>
            </w:pPr>
          </w:p>
          <w:p w14:paraId="72FE71F6" w14:textId="4DC49CD2" w:rsidR="00487CF1" w:rsidRPr="006D41FF" w:rsidRDefault="00487CF1" w:rsidP="00BD4AF5">
            <w:pPr>
              <w:rPr>
                <w:rFonts w:cstheme="minorHAnsi"/>
                <w:lang w:eastAsia="zh-CN"/>
              </w:rPr>
            </w:pPr>
            <w:r>
              <w:rPr>
                <w:rFonts w:cstheme="minorHAnsi" w:hint="eastAsia"/>
                <w:lang w:eastAsia="zh-CN"/>
              </w:rPr>
              <w:t>800</w:t>
            </w:r>
          </w:p>
        </w:tc>
      </w:tr>
      <w:tr w:rsidR="00487CF1" w:rsidRPr="006D41FF" w14:paraId="15DF6CE5" w14:textId="77777777" w:rsidTr="7A5EFB7C">
        <w:trPr>
          <w:trHeight w:val="271"/>
        </w:trPr>
        <w:tc>
          <w:tcPr>
            <w:tcW w:w="782" w:type="pct"/>
          </w:tcPr>
          <w:p w14:paraId="5972815E" w14:textId="77777777" w:rsidR="00487CF1" w:rsidRDefault="00487CF1" w:rsidP="00BD4AF5">
            <w:pPr>
              <w:rPr>
                <w:rFonts w:cstheme="minorHAnsi"/>
                <w:lang w:eastAsia="zh-CN"/>
              </w:rPr>
            </w:pPr>
            <w:r>
              <w:rPr>
                <w:rFonts w:cstheme="minorHAnsi" w:hint="eastAsia"/>
                <w:lang w:eastAsia="zh-CN"/>
              </w:rPr>
              <w:t xml:space="preserve">Output 3.1 </w:t>
            </w:r>
          </w:p>
          <w:p w14:paraId="011D4B74" w14:textId="77777777" w:rsidR="00487CF1" w:rsidRPr="006B4597" w:rsidRDefault="00487CF1" w:rsidP="006B4597">
            <w:pPr>
              <w:rPr>
                <w:rFonts w:cstheme="minorHAnsi"/>
                <w:lang w:eastAsia="zh-CN"/>
              </w:rPr>
            </w:pPr>
            <w:r w:rsidRPr="006B4597">
              <w:rPr>
                <w:rFonts w:cstheme="minorHAnsi"/>
                <w:lang w:eastAsia="zh-CN"/>
              </w:rPr>
              <w:t xml:space="preserve">Preliminary Alignment of Waipula’s </w:t>
            </w:r>
          </w:p>
          <w:p w14:paraId="5BE45E5B" w14:textId="77777777" w:rsidR="00487CF1" w:rsidRPr="006B4597" w:rsidRDefault="00487CF1" w:rsidP="006B4597">
            <w:pPr>
              <w:rPr>
                <w:rFonts w:cstheme="minorHAnsi"/>
                <w:lang w:eastAsia="zh-CN"/>
              </w:rPr>
            </w:pPr>
            <w:r w:rsidRPr="006B4597">
              <w:rPr>
                <w:rFonts w:cstheme="minorHAnsi"/>
                <w:lang w:eastAsia="zh-CN"/>
              </w:rPr>
              <w:t xml:space="preserve">Cultural Heritage Protection, and design </w:t>
            </w:r>
          </w:p>
          <w:p w14:paraId="568DA1A3" w14:textId="6304B242" w:rsidR="00487CF1" w:rsidRPr="006D41FF" w:rsidRDefault="00487CF1" w:rsidP="006B4597">
            <w:pPr>
              <w:rPr>
                <w:rFonts w:cstheme="minorHAnsi"/>
                <w:lang w:eastAsia="zh-CN"/>
              </w:rPr>
            </w:pPr>
            <w:r w:rsidRPr="006B4597">
              <w:rPr>
                <w:rFonts w:cstheme="minorHAnsi"/>
                <w:lang w:eastAsia="zh-CN"/>
              </w:rPr>
              <w:lastRenderedPageBreak/>
              <w:t>culturally themed tourism routes for Waipula.</w:t>
            </w:r>
          </w:p>
        </w:tc>
        <w:tc>
          <w:tcPr>
            <w:tcW w:w="1869" w:type="pct"/>
            <w:vMerge/>
          </w:tcPr>
          <w:p w14:paraId="127EBB5E" w14:textId="77777777" w:rsidR="00487CF1" w:rsidRPr="006D41FF" w:rsidRDefault="00487CF1" w:rsidP="00BD4AF5">
            <w:pPr>
              <w:rPr>
                <w:rFonts w:cstheme="minorHAnsi"/>
              </w:rPr>
            </w:pPr>
          </w:p>
        </w:tc>
        <w:tc>
          <w:tcPr>
            <w:tcW w:w="778" w:type="pct"/>
            <w:vMerge/>
          </w:tcPr>
          <w:p w14:paraId="22E6ADC3" w14:textId="77777777" w:rsidR="00487CF1" w:rsidRPr="006D41FF" w:rsidRDefault="00487CF1" w:rsidP="00BD4AF5">
            <w:pPr>
              <w:rPr>
                <w:rFonts w:cstheme="minorHAnsi"/>
                <w:lang w:eastAsia="zh-CN"/>
              </w:rPr>
            </w:pPr>
          </w:p>
        </w:tc>
        <w:tc>
          <w:tcPr>
            <w:tcW w:w="447" w:type="pct"/>
            <w:vMerge/>
          </w:tcPr>
          <w:p w14:paraId="06A4D68E" w14:textId="77777777" w:rsidR="00487CF1" w:rsidRPr="006D41FF" w:rsidRDefault="00487CF1" w:rsidP="00BD4AF5">
            <w:pPr>
              <w:rPr>
                <w:rFonts w:cstheme="minorHAnsi"/>
                <w:lang w:eastAsia="zh-CN"/>
              </w:rPr>
            </w:pPr>
          </w:p>
        </w:tc>
        <w:tc>
          <w:tcPr>
            <w:tcW w:w="554" w:type="pct"/>
            <w:vMerge/>
          </w:tcPr>
          <w:p w14:paraId="7CC7A859" w14:textId="77777777" w:rsidR="00487CF1" w:rsidRPr="006D41FF" w:rsidRDefault="00487CF1" w:rsidP="00BD4AF5">
            <w:pPr>
              <w:rPr>
                <w:rFonts w:cstheme="minorHAnsi"/>
                <w:lang w:eastAsia="zh-CN"/>
              </w:rPr>
            </w:pPr>
          </w:p>
        </w:tc>
        <w:tc>
          <w:tcPr>
            <w:tcW w:w="570" w:type="pct"/>
            <w:vMerge/>
          </w:tcPr>
          <w:p w14:paraId="12926954" w14:textId="77777777" w:rsidR="00487CF1" w:rsidRPr="006D41FF" w:rsidRDefault="00487CF1" w:rsidP="00BD4AF5">
            <w:pPr>
              <w:rPr>
                <w:rFonts w:cstheme="minorHAnsi"/>
                <w:lang w:eastAsia="zh-CN"/>
              </w:rPr>
            </w:pPr>
          </w:p>
        </w:tc>
      </w:tr>
      <w:tr w:rsidR="00487CF1" w:rsidRPr="006D41FF" w14:paraId="0FCDC066" w14:textId="77777777" w:rsidTr="7A5EFB7C">
        <w:trPr>
          <w:trHeight w:val="271"/>
        </w:trPr>
        <w:tc>
          <w:tcPr>
            <w:tcW w:w="782" w:type="pct"/>
          </w:tcPr>
          <w:p w14:paraId="40A44DC7" w14:textId="77777777" w:rsidR="00487CF1" w:rsidRDefault="00487CF1" w:rsidP="00BD4AF5">
            <w:pPr>
              <w:rPr>
                <w:rFonts w:cstheme="minorHAnsi"/>
                <w:lang w:eastAsia="zh-CN"/>
              </w:rPr>
            </w:pPr>
            <w:r>
              <w:rPr>
                <w:rFonts w:cstheme="minorHAnsi" w:hint="eastAsia"/>
                <w:lang w:eastAsia="zh-CN"/>
              </w:rPr>
              <w:t>Output 3.2</w:t>
            </w:r>
          </w:p>
          <w:p w14:paraId="31E59247" w14:textId="77777777" w:rsidR="00487CF1" w:rsidRPr="00A72F0D" w:rsidRDefault="00487CF1" w:rsidP="00A72F0D">
            <w:pPr>
              <w:rPr>
                <w:rFonts w:cstheme="minorHAnsi"/>
                <w:lang w:eastAsia="zh-CN"/>
              </w:rPr>
            </w:pPr>
            <w:r w:rsidRPr="00A72F0D">
              <w:rPr>
                <w:rFonts w:cstheme="minorHAnsi"/>
                <w:lang w:eastAsia="zh-CN"/>
              </w:rPr>
              <w:t xml:space="preserve">Carry out cultural workshops to increase </w:t>
            </w:r>
          </w:p>
          <w:p w14:paraId="4F2988D5" w14:textId="77777777" w:rsidR="00487CF1" w:rsidRPr="00A72F0D" w:rsidRDefault="00487CF1" w:rsidP="00A72F0D">
            <w:pPr>
              <w:rPr>
                <w:rFonts w:cstheme="minorHAnsi"/>
                <w:lang w:eastAsia="zh-CN"/>
              </w:rPr>
            </w:pPr>
            <w:r w:rsidRPr="00A72F0D">
              <w:rPr>
                <w:rFonts w:cstheme="minorHAnsi"/>
                <w:lang w:eastAsia="zh-CN"/>
              </w:rPr>
              <w:t xml:space="preserve">villagers' self-confidence, and sense of </w:t>
            </w:r>
          </w:p>
          <w:p w14:paraId="07732175" w14:textId="77777777" w:rsidR="00487CF1" w:rsidRPr="00A72F0D" w:rsidRDefault="00487CF1" w:rsidP="00A72F0D">
            <w:pPr>
              <w:rPr>
                <w:rFonts w:cstheme="minorHAnsi"/>
                <w:lang w:eastAsia="zh-CN"/>
              </w:rPr>
            </w:pPr>
            <w:r w:rsidRPr="00A72F0D">
              <w:rPr>
                <w:rFonts w:cstheme="minorHAnsi"/>
                <w:lang w:eastAsia="zh-CN"/>
              </w:rPr>
              <w:t xml:space="preserve">belonging, particularly empowering women </w:t>
            </w:r>
          </w:p>
          <w:p w14:paraId="66D74351" w14:textId="77777777" w:rsidR="00487CF1" w:rsidRPr="00A72F0D" w:rsidRDefault="00487CF1" w:rsidP="00A72F0D">
            <w:pPr>
              <w:rPr>
                <w:rFonts w:cstheme="minorHAnsi"/>
                <w:lang w:eastAsia="zh-CN"/>
              </w:rPr>
            </w:pPr>
            <w:r w:rsidRPr="00A72F0D">
              <w:rPr>
                <w:rFonts w:cstheme="minorHAnsi"/>
                <w:lang w:eastAsia="zh-CN"/>
              </w:rPr>
              <w:t xml:space="preserve">to participate in cultural tourism </w:t>
            </w:r>
          </w:p>
          <w:p w14:paraId="37615B91" w14:textId="6B3E7502" w:rsidR="00487CF1" w:rsidRPr="006D41FF" w:rsidRDefault="00487CF1" w:rsidP="00A72F0D">
            <w:pPr>
              <w:rPr>
                <w:rFonts w:cstheme="minorHAnsi"/>
                <w:lang w:eastAsia="zh-CN"/>
              </w:rPr>
            </w:pPr>
            <w:r w:rsidRPr="00A72F0D">
              <w:rPr>
                <w:rFonts w:cstheme="minorHAnsi"/>
                <w:lang w:eastAsia="zh-CN"/>
              </w:rPr>
              <w:t>development</w:t>
            </w:r>
          </w:p>
        </w:tc>
        <w:tc>
          <w:tcPr>
            <w:tcW w:w="1869" w:type="pct"/>
            <w:vMerge/>
          </w:tcPr>
          <w:p w14:paraId="2D02A35E" w14:textId="77777777" w:rsidR="00487CF1" w:rsidRPr="006D41FF" w:rsidRDefault="00487CF1" w:rsidP="00BD4AF5">
            <w:pPr>
              <w:rPr>
                <w:rFonts w:cstheme="minorHAnsi"/>
              </w:rPr>
            </w:pPr>
          </w:p>
        </w:tc>
        <w:tc>
          <w:tcPr>
            <w:tcW w:w="778" w:type="pct"/>
            <w:vMerge/>
          </w:tcPr>
          <w:p w14:paraId="594210E2" w14:textId="77777777" w:rsidR="00487CF1" w:rsidRPr="006D41FF" w:rsidRDefault="00487CF1" w:rsidP="00BD4AF5">
            <w:pPr>
              <w:rPr>
                <w:rFonts w:cstheme="minorHAnsi"/>
                <w:lang w:eastAsia="zh-CN"/>
              </w:rPr>
            </w:pPr>
          </w:p>
        </w:tc>
        <w:tc>
          <w:tcPr>
            <w:tcW w:w="447" w:type="pct"/>
            <w:vMerge/>
          </w:tcPr>
          <w:p w14:paraId="568E8FBB" w14:textId="77777777" w:rsidR="00487CF1" w:rsidRPr="006D41FF" w:rsidRDefault="00487CF1" w:rsidP="00BD4AF5">
            <w:pPr>
              <w:rPr>
                <w:rFonts w:cstheme="minorHAnsi"/>
                <w:lang w:eastAsia="zh-CN"/>
              </w:rPr>
            </w:pPr>
          </w:p>
        </w:tc>
        <w:tc>
          <w:tcPr>
            <w:tcW w:w="554" w:type="pct"/>
            <w:vMerge/>
          </w:tcPr>
          <w:p w14:paraId="362CECC6" w14:textId="77777777" w:rsidR="00487CF1" w:rsidRPr="006D41FF" w:rsidRDefault="00487CF1" w:rsidP="00BD4AF5">
            <w:pPr>
              <w:rPr>
                <w:rFonts w:cstheme="minorHAnsi"/>
                <w:lang w:eastAsia="zh-CN"/>
              </w:rPr>
            </w:pPr>
          </w:p>
        </w:tc>
        <w:tc>
          <w:tcPr>
            <w:tcW w:w="570" w:type="pct"/>
            <w:vMerge/>
          </w:tcPr>
          <w:p w14:paraId="74843AB9" w14:textId="77777777" w:rsidR="00487CF1" w:rsidRPr="006D41FF" w:rsidRDefault="00487CF1" w:rsidP="00BD4AF5">
            <w:pPr>
              <w:rPr>
                <w:rFonts w:cstheme="minorHAnsi"/>
                <w:lang w:eastAsia="zh-CN"/>
              </w:rPr>
            </w:pPr>
          </w:p>
        </w:tc>
      </w:tr>
      <w:tr w:rsidR="00487CF1" w:rsidRPr="006D41FF" w14:paraId="734302F5" w14:textId="77777777" w:rsidTr="7A5EFB7C">
        <w:trPr>
          <w:trHeight w:val="271"/>
        </w:trPr>
        <w:tc>
          <w:tcPr>
            <w:tcW w:w="782" w:type="pct"/>
          </w:tcPr>
          <w:p w14:paraId="3400321B" w14:textId="4883A3B5" w:rsidR="00487CF1" w:rsidRPr="006653C4" w:rsidRDefault="00487CF1" w:rsidP="006653C4">
            <w:pPr>
              <w:rPr>
                <w:rFonts w:cstheme="minorHAnsi"/>
                <w:lang w:eastAsia="zh-CN"/>
              </w:rPr>
            </w:pPr>
            <w:r>
              <w:rPr>
                <w:rFonts w:cstheme="minorHAnsi" w:hint="eastAsia"/>
                <w:lang w:eastAsia="zh-CN"/>
              </w:rPr>
              <w:t>Output 3.3</w:t>
            </w:r>
          </w:p>
          <w:p w14:paraId="447134CF" w14:textId="24D900CB" w:rsidR="00487CF1" w:rsidRPr="006653C4" w:rsidRDefault="00487CF1" w:rsidP="006653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lang w:eastAsia="zh-CN"/>
              </w:rPr>
            </w:pPr>
            <w:r w:rsidRPr="006653C4">
              <w:rPr>
                <w:rFonts w:cstheme="minorHAnsi"/>
                <w:lang w:eastAsia="zh-CN"/>
              </w:rPr>
              <w:t xml:space="preserve">Carry out publicity activities such as </w:t>
            </w:r>
          </w:p>
          <w:p w14:paraId="4603B866" w14:textId="77777777" w:rsidR="00487CF1" w:rsidRPr="006653C4" w:rsidRDefault="00487CF1" w:rsidP="006653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lang w:eastAsia="zh-CN"/>
              </w:rPr>
            </w:pPr>
            <w:r w:rsidRPr="006653C4">
              <w:rPr>
                <w:rFonts w:cstheme="minorHAnsi"/>
                <w:lang w:eastAsia="zh-CN"/>
              </w:rPr>
              <w:t xml:space="preserve">characteristic cultural and tourism activities to </w:t>
            </w:r>
          </w:p>
          <w:p w14:paraId="17C5FAAC" w14:textId="77777777" w:rsidR="00487CF1" w:rsidRPr="006653C4" w:rsidRDefault="00487CF1" w:rsidP="006653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lang w:eastAsia="zh-CN"/>
              </w:rPr>
            </w:pPr>
            <w:r w:rsidRPr="006653C4">
              <w:rPr>
                <w:rFonts w:cstheme="minorHAnsi"/>
                <w:lang w:eastAsia="zh-CN"/>
              </w:rPr>
              <w:t xml:space="preserve">attract tourists and enrich the spiritual and </w:t>
            </w:r>
          </w:p>
          <w:p w14:paraId="212E5541" w14:textId="77777777" w:rsidR="00487CF1" w:rsidRPr="006653C4" w:rsidRDefault="00487CF1" w:rsidP="006653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lang w:eastAsia="zh-CN"/>
              </w:rPr>
            </w:pPr>
            <w:r w:rsidRPr="006653C4">
              <w:rPr>
                <w:rFonts w:cstheme="minorHAnsi"/>
                <w:lang w:eastAsia="zh-CN"/>
              </w:rPr>
              <w:t xml:space="preserve">cultural life of villagers, such as holding </w:t>
            </w:r>
          </w:p>
          <w:p w14:paraId="09895E02" w14:textId="77777777" w:rsidR="00487CF1" w:rsidRPr="006653C4" w:rsidRDefault="00487CF1" w:rsidP="006653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lang w:eastAsia="zh-CN"/>
              </w:rPr>
            </w:pPr>
            <w:r w:rsidRPr="006653C4">
              <w:rPr>
                <w:rFonts w:cstheme="minorHAnsi"/>
                <w:lang w:eastAsia="zh-CN"/>
              </w:rPr>
              <w:lastRenderedPageBreak/>
              <w:t xml:space="preserve">seedling festival, fishing festival, country </w:t>
            </w:r>
          </w:p>
          <w:p w14:paraId="75E81976" w14:textId="77777777" w:rsidR="00487CF1" w:rsidRPr="006653C4" w:rsidRDefault="00487CF1" w:rsidP="006653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lang w:eastAsia="zh-CN"/>
              </w:rPr>
            </w:pPr>
            <w:r w:rsidRPr="006653C4">
              <w:rPr>
                <w:rFonts w:cstheme="minorHAnsi"/>
                <w:lang w:eastAsia="zh-CN"/>
              </w:rPr>
              <w:t xml:space="preserve">music festival, local market and other </w:t>
            </w:r>
          </w:p>
          <w:p w14:paraId="704D096D" w14:textId="21BCF183" w:rsidR="00487CF1" w:rsidRDefault="00487CF1" w:rsidP="006653C4">
            <w:pPr>
              <w:rPr>
                <w:rFonts w:cstheme="minorHAnsi"/>
                <w:lang w:eastAsia="zh-CN"/>
              </w:rPr>
            </w:pPr>
            <w:r w:rsidRPr="006653C4">
              <w:rPr>
                <w:rFonts w:cstheme="minorHAnsi"/>
                <w:lang w:eastAsia="zh-CN"/>
              </w:rPr>
              <w:t>activities</w:t>
            </w:r>
            <w:r>
              <w:rPr>
                <w:rFonts w:cstheme="minorHAnsi" w:hint="eastAsia"/>
                <w:lang w:eastAsia="zh-CN"/>
              </w:rPr>
              <w:t>.</w:t>
            </w:r>
          </w:p>
        </w:tc>
        <w:tc>
          <w:tcPr>
            <w:tcW w:w="1869" w:type="pct"/>
            <w:vMerge/>
          </w:tcPr>
          <w:p w14:paraId="566F8C0A" w14:textId="77777777" w:rsidR="00487CF1" w:rsidRPr="006D41FF" w:rsidRDefault="00487CF1" w:rsidP="00BD4AF5">
            <w:pPr>
              <w:rPr>
                <w:rFonts w:cstheme="minorHAnsi"/>
              </w:rPr>
            </w:pPr>
          </w:p>
        </w:tc>
        <w:tc>
          <w:tcPr>
            <w:tcW w:w="778" w:type="pct"/>
            <w:vMerge/>
          </w:tcPr>
          <w:p w14:paraId="105C35C6" w14:textId="77777777" w:rsidR="00487CF1" w:rsidRPr="006D41FF" w:rsidRDefault="00487CF1" w:rsidP="00BD4AF5">
            <w:pPr>
              <w:rPr>
                <w:rFonts w:cstheme="minorHAnsi"/>
                <w:lang w:eastAsia="zh-CN"/>
              </w:rPr>
            </w:pPr>
          </w:p>
        </w:tc>
        <w:tc>
          <w:tcPr>
            <w:tcW w:w="447" w:type="pct"/>
          </w:tcPr>
          <w:p w14:paraId="3C87B41D" w14:textId="77777777" w:rsidR="00487CF1" w:rsidRPr="006D41FF" w:rsidRDefault="00487CF1" w:rsidP="00BD4AF5">
            <w:pPr>
              <w:rPr>
                <w:rFonts w:cstheme="minorHAnsi"/>
                <w:lang w:eastAsia="zh-CN"/>
              </w:rPr>
            </w:pPr>
          </w:p>
        </w:tc>
        <w:tc>
          <w:tcPr>
            <w:tcW w:w="554" w:type="pct"/>
          </w:tcPr>
          <w:p w14:paraId="3D158571" w14:textId="77777777" w:rsidR="00487CF1" w:rsidRPr="006D41FF" w:rsidRDefault="00487CF1" w:rsidP="00BD4AF5">
            <w:pPr>
              <w:rPr>
                <w:rFonts w:cstheme="minorHAnsi"/>
                <w:lang w:eastAsia="zh-CN"/>
              </w:rPr>
            </w:pPr>
          </w:p>
        </w:tc>
        <w:tc>
          <w:tcPr>
            <w:tcW w:w="570" w:type="pct"/>
          </w:tcPr>
          <w:p w14:paraId="7DAD0FC5" w14:textId="77777777" w:rsidR="00487CF1" w:rsidRPr="006D41FF" w:rsidRDefault="00487CF1" w:rsidP="00BD4AF5">
            <w:pPr>
              <w:rPr>
                <w:rFonts w:cstheme="minorHAnsi"/>
                <w:lang w:eastAsia="zh-CN"/>
              </w:rPr>
            </w:pPr>
          </w:p>
        </w:tc>
      </w:tr>
      <w:tr w:rsidR="00487CF1" w:rsidRPr="006D41FF" w14:paraId="3B216ED4" w14:textId="77777777" w:rsidTr="7A5EFB7C">
        <w:trPr>
          <w:trHeight w:val="271"/>
        </w:trPr>
        <w:tc>
          <w:tcPr>
            <w:tcW w:w="782" w:type="pct"/>
          </w:tcPr>
          <w:p w14:paraId="0D663C8B" w14:textId="2C02D6AC" w:rsidR="00487CF1" w:rsidRPr="00F90DDF" w:rsidRDefault="00487CF1" w:rsidP="00F90DDF">
            <w:pPr>
              <w:rPr>
                <w:rFonts w:cstheme="minorHAnsi"/>
                <w:lang w:eastAsia="zh-CN"/>
              </w:rPr>
            </w:pPr>
            <w:r>
              <w:rPr>
                <w:rFonts w:cstheme="minorHAnsi" w:hint="eastAsia"/>
                <w:lang w:eastAsia="zh-CN"/>
              </w:rPr>
              <w:t>Output 3.4</w:t>
            </w:r>
          </w:p>
          <w:p w14:paraId="60680C0B" w14:textId="3D309F90" w:rsidR="00487CF1" w:rsidRPr="00F90DDF" w:rsidRDefault="00487CF1" w:rsidP="00F90D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lang w:eastAsia="zh-CN"/>
              </w:rPr>
            </w:pPr>
            <w:r w:rsidRPr="00F90DDF">
              <w:rPr>
                <w:rFonts w:cstheme="minorHAnsi"/>
                <w:lang w:eastAsia="zh-CN"/>
              </w:rPr>
              <w:t xml:space="preserve">Documenting women’s stories and needs </w:t>
            </w:r>
          </w:p>
          <w:p w14:paraId="12A2DD90" w14:textId="77777777" w:rsidR="00487CF1" w:rsidRPr="00F90DDF" w:rsidRDefault="00487CF1" w:rsidP="00F90D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lang w:eastAsia="zh-CN"/>
              </w:rPr>
            </w:pPr>
            <w:r w:rsidRPr="00F90DDF">
              <w:rPr>
                <w:rFonts w:cstheme="minorHAnsi"/>
                <w:lang w:eastAsia="zh-CN"/>
              </w:rPr>
              <w:t xml:space="preserve">through interviews to identify new female </w:t>
            </w:r>
          </w:p>
          <w:p w14:paraId="0D1A8F71" w14:textId="77777777" w:rsidR="00487CF1" w:rsidRPr="00F90DDF" w:rsidRDefault="00487CF1" w:rsidP="00F90D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lang w:eastAsia="zh-CN"/>
              </w:rPr>
            </w:pPr>
            <w:r w:rsidRPr="00F90DDF">
              <w:rPr>
                <w:rFonts w:cstheme="minorHAnsi"/>
                <w:lang w:eastAsia="zh-CN"/>
              </w:rPr>
              <w:t xml:space="preserve">leaders and successors. </w:t>
            </w:r>
          </w:p>
          <w:p w14:paraId="25C496D1" w14:textId="77777777" w:rsidR="00487CF1" w:rsidRDefault="00487CF1" w:rsidP="006653C4">
            <w:pPr>
              <w:rPr>
                <w:rFonts w:cstheme="minorHAnsi"/>
                <w:lang w:eastAsia="zh-CN"/>
              </w:rPr>
            </w:pPr>
          </w:p>
        </w:tc>
        <w:tc>
          <w:tcPr>
            <w:tcW w:w="1869" w:type="pct"/>
            <w:vMerge/>
          </w:tcPr>
          <w:p w14:paraId="01DAA905" w14:textId="77777777" w:rsidR="00487CF1" w:rsidRPr="006D41FF" w:rsidRDefault="00487CF1" w:rsidP="00BD4AF5">
            <w:pPr>
              <w:rPr>
                <w:rFonts w:cstheme="minorHAnsi"/>
              </w:rPr>
            </w:pPr>
          </w:p>
        </w:tc>
        <w:tc>
          <w:tcPr>
            <w:tcW w:w="778" w:type="pct"/>
            <w:vMerge/>
          </w:tcPr>
          <w:p w14:paraId="3C92D72B" w14:textId="77777777" w:rsidR="00487CF1" w:rsidRPr="006D41FF" w:rsidRDefault="00487CF1" w:rsidP="00BD4AF5">
            <w:pPr>
              <w:rPr>
                <w:rFonts w:cstheme="minorHAnsi"/>
                <w:lang w:eastAsia="zh-CN"/>
              </w:rPr>
            </w:pPr>
          </w:p>
        </w:tc>
        <w:tc>
          <w:tcPr>
            <w:tcW w:w="447" w:type="pct"/>
          </w:tcPr>
          <w:p w14:paraId="685568DC" w14:textId="77777777" w:rsidR="00487CF1" w:rsidRPr="006D41FF" w:rsidRDefault="00487CF1" w:rsidP="00BD4AF5">
            <w:pPr>
              <w:rPr>
                <w:rFonts w:cstheme="minorHAnsi"/>
                <w:lang w:eastAsia="zh-CN"/>
              </w:rPr>
            </w:pPr>
          </w:p>
        </w:tc>
        <w:tc>
          <w:tcPr>
            <w:tcW w:w="554" w:type="pct"/>
          </w:tcPr>
          <w:p w14:paraId="2FA4A168" w14:textId="77777777" w:rsidR="00487CF1" w:rsidRPr="006D41FF" w:rsidRDefault="00487CF1" w:rsidP="00BD4AF5">
            <w:pPr>
              <w:rPr>
                <w:rFonts w:cstheme="minorHAnsi"/>
                <w:lang w:eastAsia="zh-CN"/>
              </w:rPr>
            </w:pPr>
          </w:p>
        </w:tc>
        <w:tc>
          <w:tcPr>
            <w:tcW w:w="570" w:type="pct"/>
          </w:tcPr>
          <w:p w14:paraId="59D0D252" w14:textId="77777777" w:rsidR="00487CF1" w:rsidRPr="006D41FF" w:rsidRDefault="00487CF1" w:rsidP="00BD4AF5">
            <w:pPr>
              <w:rPr>
                <w:rFonts w:cstheme="minorHAnsi"/>
                <w:lang w:eastAsia="zh-CN"/>
              </w:rPr>
            </w:pPr>
          </w:p>
        </w:tc>
      </w:tr>
      <w:tr w:rsidR="00487CF1" w:rsidRPr="006D41FF" w14:paraId="19212102" w14:textId="77777777" w:rsidTr="7A5EFB7C">
        <w:trPr>
          <w:trHeight w:val="271"/>
        </w:trPr>
        <w:tc>
          <w:tcPr>
            <w:tcW w:w="782" w:type="pct"/>
          </w:tcPr>
          <w:p w14:paraId="1983E333" w14:textId="77777777" w:rsidR="00487CF1" w:rsidRDefault="00487CF1" w:rsidP="004C3400">
            <w:pPr>
              <w:rPr>
                <w:rFonts w:cstheme="minorHAnsi"/>
                <w:lang w:eastAsia="zh-CN"/>
              </w:rPr>
            </w:pPr>
            <w:r>
              <w:rPr>
                <w:rFonts w:cstheme="minorHAnsi"/>
                <w:lang w:eastAsia="zh-CN"/>
              </w:rPr>
              <w:t>Outcome 4</w:t>
            </w:r>
          </w:p>
          <w:p w14:paraId="5A3DA822" w14:textId="73AFC8DB" w:rsidR="00487CF1" w:rsidRDefault="00487CF1" w:rsidP="004C3400">
            <w:pPr>
              <w:rPr>
                <w:rFonts w:cstheme="minorHAnsi"/>
                <w:lang w:eastAsia="zh-CN"/>
              </w:rPr>
            </w:pPr>
            <w:r w:rsidRPr="005E5D8A">
              <w:rPr>
                <w:rFonts w:cstheme="minorHAnsi"/>
                <w:lang w:eastAsia="zh-CN"/>
              </w:rPr>
              <w:t xml:space="preserve">Based on the national rural revitalization strategy's goal of “effective governance”, corresponding to the relevant targets of SDGs, strengthen the management capacity of rural government officials and cooperative leaders including women, cultivate </w:t>
            </w:r>
            <w:r w:rsidRPr="005E5D8A">
              <w:rPr>
                <w:rFonts w:cstheme="minorHAnsi"/>
                <w:lang w:eastAsia="zh-CN"/>
              </w:rPr>
              <w:lastRenderedPageBreak/>
              <w:t>new types of farmers to build peaceful, inclusive, resilient and sustainable community.</w:t>
            </w:r>
          </w:p>
        </w:tc>
        <w:tc>
          <w:tcPr>
            <w:tcW w:w="1869" w:type="pct"/>
            <w:vMerge w:val="restart"/>
          </w:tcPr>
          <w:p w14:paraId="3E1F7A6D" w14:textId="77777777" w:rsidR="00B4488A" w:rsidRPr="00B4488A" w:rsidRDefault="00B4488A" w:rsidP="00D14AF4">
            <w:pPr>
              <w:jc w:val="both"/>
              <w:rPr>
                <w:rFonts w:cstheme="minorHAnsi"/>
              </w:rPr>
            </w:pPr>
            <w:r w:rsidRPr="00B4488A">
              <w:rPr>
                <w:rFonts w:cstheme="minorHAnsi"/>
              </w:rPr>
              <w:lastRenderedPageBreak/>
              <w:t>Through on-site baseline research, the resident expert working group conducted comprehensive village surveys, household interviews, and visits to relevant departments and institutions at various levels. Based on the collected information and local policy context, and aligned with the Sustainable Development Goals, the team developed a long-term operational plan for a sustainable village workstation and community learning center.</w:t>
            </w:r>
          </w:p>
          <w:p w14:paraId="58A871A0" w14:textId="77777777" w:rsidR="00B4488A" w:rsidRPr="00B4488A" w:rsidRDefault="00B4488A" w:rsidP="00D14AF4">
            <w:pPr>
              <w:jc w:val="both"/>
              <w:rPr>
                <w:rFonts w:cstheme="minorHAnsi"/>
              </w:rPr>
            </w:pPr>
          </w:p>
          <w:p w14:paraId="34D27EB1" w14:textId="77777777" w:rsidR="00487CF1" w:rsidRDefault="00B4488A" w:rsidP="00D14AF4">
            <w:pPr>
              <w:jc w:val="both"/>
              <w:rPr>
                <w:rFonts w:cstheme="minorHAnsi"/>
                <w:lang w:eastAsia="zh-CN"/>
              </w:rPr>
            </w:pPr>
            <w:r w:rsidRPr="00B4488A">
              <w:rPr>
                <w:rFonts w:cstheme="minorHAnsi"/>
              </w:rPr>
              <w:t>At the same time, drawing on the findings regarding villagers’ willingness to participate in local development, the team designed targeted capacity-building training programs for the village school.</w:t>
            </w:r>
          </w:p>
          <w:p w14:paraId="3235ECE6" w14:textId="77777777" w:rsidR="00D14AF4" w:rsidRDefault="00D14AF4" w:rsidP="00D14AF4">
            <w:pPr>
              <w:jc w:val="both"/>
              <w:rPr>
                <w:rFonts w:cstheme="minorHAnsi"/>
                <w:lang w:eastAsia="zh-CN"/>
              </w:rPr>
            </w:pPr>
          </w:p>
          <w:p w14:paraId="2E856E38" w14:textId="77777777" w:rsidR="006968C7" w:rsidRDefault="006968C7" w:rsidP="00D14AF4">
            <w:pPr>
              <w:jc w:val="both"/>
              <w:rPr>
                <w:rFonts w:cstheme="minorHAnsi"/>
                <w:lang w:eastAsia="zh-CN"/>
              </w:rPr>
            </w:pPr>
          </w:p>
          <w:p w14:paraId="2F46D870" w14:textId="77777777" w:rsidR="006968C7" w:rsidRPr="006968C7" w:rsidRDefault="006968C7" w:rsidP="006968C7">
            <w:pPr>
              <w:jc w:val="both"/>
              <w:rPr>
                <w:rFonts w:cstheme="minorHAnsi"/>
                <w:lang w:eastAsia="zh-CN"/>
              </w:rPr>
            </w:pPr>
            <w:r w:rsidRPr="006968C7">
              <w:rPr>
                <w:rFonts w:cstheme="minorHAnsi"/>
                <w:lang w:eastAsia="zh-CN"/>
              </w:rPr>
              <w:t>For example, in response to the new trends and changes in rural development, the project identified the evolving needs for women’s capacity enhancement, focusing on strengthening their skills in homestay management, cultural tourism services, and agricultural product marketing.</w:t>
            </w:r>
          </w:p>
          <w:p w14:paraId="4BEA0C84" w14:textId="77777777" w:rsidR="006968C7" w:rsidRPr="006968C7" w:rsidRDefault="006968C7" w:rsidP="006968C7">
            <w:pPr>
              <w:jc w:val="both"/>
              <w:rPr>
                <w:rFonts w:cstheme="minorHAnsi"/>
                <w:lang w:eastAsia="zh-CN"/>
              </w:rPr>
            </w:pPr>
          </w:p>
          <w:p w14:paraId="0A680D9A" w14:textId="6CEEF6E5" w:rsidR="00D14AF4" w:rsidRPr="006D41FF" w:rsidRDefault="006968C7" w:rsidP="006968C7">
            <w:pPr>
              <w:jc w:val="both"/>
              <w:rPr>
                <w:rFonts w:cstheme="minorHAnsi"/>
                <w:lang w:eastAsia="zh-CN"/>
              </w:rPr>
            </w:pPr>
            <w:r w:rsidRPr="006968C7">
              <w:rPr>
                <w:rFonts w:cstheme="minorHAnsi"/>
                <w:lang w:eastAsia="zh-CN"/>
              </w:rPr>
              <w:t>At the same time, the project collected and compiled the village’s oral histories, transforming them into valuable cultural resources that empower and enrich the development of rural tourism.</w:t>
            </w:r>
          </w:p>
        </w:tc>
        <w:tc>
          <w:tcPr>
            <w:tcW w:w="778" w:type="pct"/>
            <w:vMerge w:val="restart"/>
          </w:tcPr>
          <w:p w14:paraId="3C771346" w14:textId="4789C170" w:rsidR="00487CF1" w:rsidRPr="004A0C5B" w:rsidRDefault="00487CF1" w:rsidP="004A0C5B">
            <w:pPr>
              <w:rPr>
                <w:rFonts w:cstheme="minorHAnsi"/>
                <w:lang w:eastAsia="zh-CN"/>
              </w:rPr>
            </w:pPr>
            <w:r w:rsidRPr="004A0C5B">
              <w:rPr>
                <w:rFonts w:cstheme="minorHAnsi"/>
                <w:lang w:eastAsia="zh-CN"/>
              </w:rPr>
              <w:lastRenderedPageBreak/>
              <w:t>Indicator</w:t>
            </w:r>
            <w:r>
              <w:rPr>
                <w:rFonts w:cstheme="minorHAnsi" w:hint="eastAsia"/>
                <w:lang w:eastAsia="zh-CN"/>
              </w:rPr>
              <w:t xml:space="preserve"> 1</w:t>
            </w:r>
            <w:r w:rsidRPr="004A0C5B">
              <w:rPr>
                <w:rFonts w:cstheme="minorHAnsi"/>
                <w:lang w:eastAsia="zh-CN"/>
              </w:rPr>
              <w:t>:</w:t>
            </w:r>
          </w:p>
          <w:p w14:paraId="45EF2AD2" w14:textId="017627C1" w:rsidR="00487CF1" w:rsidRDefault="00487CF1" w:rsidP="004A0C5B">
            <w:pPr>
              <w:rPr>
                <w:rFonts w:cstheme="minorHAnsi"/>
                <w:lang w:eastAsia="zh-CN"/>
              </w:rPr>
            </w:pPr>
            <w:r w:rsidRPr="004A0C5B">
              <w:rPr>
                <w:rFonts w:cstheme="minorHAnsi"/>
                <w:lang w:eastAsia="zh-CN"/>
              </w:rPr>
              <w:t>percentage of villagers participated in the villager school and village management are women</w:t>
            </w:r>
          </w:p>
          <w:p w14:paraId="5FB700EF" w14:textId="77777777" w:rsidR="00487CF1" w:rsidRDefault="00487CF1" w:rsidP="004A0C5B">
            <w:pPr>
              <w:rPr>
                <w:rFonts w:cstheme="minorHAnsi"/>
                <w:lang w:eastAsia="zh-CN"/>
              </w:rPr>
            </w:pPr>
          </w:p>
          <w:p w14:paraId="1FAB0159" w14:textId="774F2BE9" w:rsidR="00487CF1" w:rsidRDefault="00487CF1" w:rsidP="004A0C5B">
            <w:pPr>
              <w:rPr>
                <w:rFonts w:cstheme="minorHAnsi"/>
                <w:lang w:val="en-GB" w:eastAsia="zh-CN"/>
              </w:rPr>
            </w:pPr>
            <w:r>
              <w:rPr>
                <w:rFonts w:cstheme="minorHAnsi"/>
                <w:lang w:eastAsia="zh-CN"/>
              </w:rPr>
              <w:t>I</w:t>
            </w:r>
            <w:r>
              <w:rPr>
                <w:rFonts w:cstheme="minorHAnsi" w:hint="eastAsia"/>
                <w:lang w:eastAsia="zh-CN"/>
              </w:rPr>
              <w:t>ndicator</w:t>
            </w:r>
            <w:r>
              <w:rPr>
                <w:rFonts w:cstheme="minorHAnsi"/>
                <w:lang w:val="en-GB" w:eastAsia="zh-CN"/>
              </w:rPr>
              <w:t xml:space="preserve"> 2: </w:t>
            </w:r>
          </w:p>
          <w:p w14:paraId="54DE79FA" w14:textId="4A47FD76" w:rsidR="00487CF1" w:rsidRPr="006D41FF" w:rsidRDefault="00487CF1" w:rsidP="004A0C5B">
            <w:pPr>
              <w:rPr>
                <w:rFonts w:cstheme="minorHAnsi"/>
                <w:lang w:eastAsia="zh-CN"/>
              </w:rPr>
            </w:pPr>
            <w:r w:rsidRPr="004A0C5B">
              <w:rPr>
                <w:rFonts w:cstheme="minorHAnsi"/>
                <w:lang w:eastAsia="zh-CN"/>
              </w:rPr>
              <w:t xml:space="preserve">finalise the annual plans for villager schools and technical support workstations.  </w:t>
            </w:r>
          </w:p>
        </w:tc>
        <w:tc>
          <w:tcPr>
            <w:tcW w:w="447" w:type="pct"/>
          </w:tcPr>
          <w:p w14:paraId="4AC1AC3E" w14:textId="77777777" w:rsidR="00487CF1" w:rsidRDefault="00487CF1" w:rsidP="004C3400">
            <w:pPr>
              <w:rPr>
                <w:rFonts w:cstheme="minorHAnsi"/>
                <w:lang w:eastAsia="zh-CN"/>
              </w:rPr>
            </w:pPr>
            <w:r>
              <w:rPr>
                <w:rFonts w:cstheme="minorHAnsi"/>
                <w:lang w:eastAsia="zh-CN"/>
              </w:rPr>
              <w:t>0</w:t>
            </w:r>
          </w:p>
          <w:p w14:paraId="400AE49E" w14:textId="77777777" w:rsidR="00487CF1" w:rsidRDefault="00487CF1" w:rsidP="004C3400">
            <w:pPr>
              <w:rPr>
                <w:rFonts w:cstheme="minorHAnsi"/>
                <w:lang w:eastAsia="zh-CN"/>
              </w:rPr>
            </w:pPr>
          </w:p>
          <w:p w14:paraId="5276F9A3" w14:textId="77777777" w:rsidR="00487CF1" w:rsidRDefault="00487CF1" w:rsidP="004C3400">
            <w:pPr>
              <w:rPr>
                <w:rFonts w:cstheme="minorHAnsi"/>
                <w:lang w:eastAsia="zh-CN"/>
              </w:rPr>
            </w:pPr>
          </w:p>
          <w:p w14:paraId="5BFABB6A" w14:textId="77777777" w:rsidR="00487CF1" w:rsidRDefault="00487CF1" w:rsidP="004C3400">
            <w:pPr>
              <w:rPr>
                <w:rFonts w:cstheme="minorHAnsi"/>
                <w:lang w:eastAsia="zh-CN"/>
              </w:rPr>
            </w:pPr>
          </w:p>
          <w:p w14:paraId="10899094" w14:textId="77777777" w:rsidR="00487CF1" w:rsidRDefault="00487CF1" w:rsidP="004C3400">
            <w:pPr>
              <w:rPr>
                <w:rFonts w:cstheme="minorHAnsi"/>
                <w:lang w:eastAsia="zh-CN"/>
              </w:rPr>
            </w:pPr>
          </w:p>
          <w:p w14:paraId="1F1DED56" w14:textId="77777777" w:rsidR="00487CF1" w:rsidRDefault="00487CF1" w:rsidP="004C3400">
            <w:pPr>
              <w:rPr>
                <w:rFonts w:cstheme="minorHAnsi"/>
                <w:lang w:eastAsia="zh-CN"/>
              </w:rPr>
            </w:pPr>
          </w:p>
          <w:p w14:paraId="1BA29B53" w14:textId="77777777" w:rsidR="00487CF1" w:rsidRDefault="00487CF1" w:rsidP="004C3400">
            <w:pPr>
              <w:rPr>
                <w:rFonts w:cstheme="minorHAnsi"/>
                <w:lang w:eastAsia="zh-CN"/>
              </w:rPr>
            </w:pPr>
          </w:p>
          <w:p w14:paraId="75FA4C06" w14:textId="22A352E4" w:rsidR="00487CF1" w:rsidRPr="006D41FF" w:rsidRDefault="00487CF1" w:rsidP="004C3400">
            <w:pPr>
              <w:rPr>
                <w:rFonts w:cstheme="minorHAnsi"/>
                <w:lang w:eastAsia="zh-CN"/>
              </w:rPr>
            </w:pPr>
            <w:r>
              <w:rPr>
                <w:rFonts w:cstheme="minorHAnsi"/>
                <w:lang w:eastAsia="zh-CN"/>
              </w:rPr>
              <w:t>0</w:t>
            </w:r>
          </w:p>
        </w:tc>
        <w:tc>
          <w:tcPr>
            <w:tcW w:w="554" w:type="pct"/>
          </w:tcPr>
          <w:p w14:paraId="6C89DAA8" w14:textId="77777777" w:rsidR="00487CF1" w:rsidRDefault="00487CF1" w:rsidP="004C3400">
            <w:pPr>
              <w:rPr>
                <w:rFonts w:cstheme="minorHAnsi"/>
                <w:lang w:eastAsia="zh-CN"/>
              </w:rPr>
            </w:pPr>
            <w:r>
              <w:rPr>
                <w:rFonts w:cstheme="minorHAnsi"/>
                <w:lang w:eastAsia="zh-CN"/>
              </w:rPr>
              <w:t>Over 50%</w:t>
            </w:r>
          </w:p>
          <w:p w14:paraId="46BC3360" w14:textId="77777777" w:rsidR="00487CF1" w:rsidRDefault="00487CF1" w:rsidP="004C3400">
            <w:pPr>
              <w:rPr>
                <w:rFonts w:cstheme="minorHAnsi"/>
                <w:lang w:eastAsia="zh-CN"/>
              </w:rPr>
            </w:pPr>
          </w:p>
          <w:p w14:paraId="05E4A63A" w14:textId="77777777" w:rsidR="00487CF1" w:rsidRDefault="00487CF1" w:rsidP="004C3400">
            <w:pPr>
              <w:rPr>
                <w:rFonts w:cstheme="minorHAnsi"/>
                <w:lang w:eastAsia="zh-CN"/>
              </w:rPr>
            </w:pPr>
          </w:p>
          <w:p w14:paraId="68CAAB68" w14:textId="77777777" w:rsidR="00487CF1" w:rsidRDefault="00487CF1" w:rsidP="004C3400">
            <w:pPr>
              <w:rPr>
                <w:rFonts w:cstheme="minorHAnsi"/>
                <w:lang w:eastAsia="zh-CN"/>
              </w:rPr>
            </w:pPr>
          </w:p>
          <w:p w14:paraId="2DA209C6" w14:textId="77777777" w:rsidR="00487CF1" w:rsidRDefault="00487CF1" w:rsidP="004C3400">
            <w:pPr>
              <w:rPr>
                <w:rFonts w:cstheme="minorHAnsi"/>
                <w:lang w:eastAsia="zh-CN"/>
              </w:rPr>
            </w:pPr>
          </w:p>
          <w:p w14:paraId="73B78A91" w14:textId="77777777" w:rsidR="00487CF1" w:rsidRDefault="00487CF1" w:rsidP="004C3400">
            <w:pPr>
              <w:rPr>
                <w:rFonts w:cstheme="minorHAnsi"/>
                <w:lang w:eastAsia="zh-CN"/>
              </w:rPr>
            </w:pPr>
          </w:p>
          <w:p w14:paraId="6CD91E5A" w14:textId="77777777" w:rsidR="00487CF1" w:rsidRDefault="00487CF1" w:rsidP="004C3400">
            <w:pPr>
              <w:rPr>
                <w:rFonts w:cstheme="minorHAnsi"/>
                <w:lang w:eastAsia="zh-CN"/>
              </w:rPr>
            </w:pPr>
          </w:p>
          <w:p w14:paraId="1E438B13" w14:textId="33547637" w:rsidR="00487CF1" w:rsidRPr="006D41FF" w:rsidRDefault="00487CF1" w:rsidP="004C3400">
            <w:pPr>
              <w:rPr>
                <w:rFonts w:cstheme="minorHAnsi"/>
                <w:lang w:eastAsia="zh-CN"/>
              </w:rPr>
            </w:pPr>
            <w:r>
              <w:rPr>
                <w:rFonts w:cstheme="minorHAnsi"/>
                <w:lang w:eastAsia="zh-CN"/>
              </w:rPr>
              <w:t>1</w:t>
            </w:r>
          </w:p>
        </w:tc>
        <w:tc>
          <w:tcPr>
            <w:tcW w:w="570" w:type="pct"/>
          </w:tcPr>
          <w:p w14:paraId="203B2C59" w14:textId="77777777" w:rsidR="00487CF1" w:rsidRPr="006D41FF" w:rsidRDefault="00487CF1" w:rsidP="004C3400">
            <w:pPr>
              <w:rPr>
                <w:rFonts w:cstheme="minorHAnsi"/>
                <w:lang w:eastAsia="zh-CN"/>
              </w:rPr>
            </w:pPr>
          </w:p>
        </w:tc>
      </w:tr>
      <w:tr w:rsidR="00487CF1" w:rsidRPr="006D41FF" w14:paraId="437592B5" w14:textId="77777777" w:rsidTr="7A5EFB7C">
        <w:trPr>
          <w:trHeight w:val="271"/>
        </w:trPr>
        <w:tc>
          <w:tcPr>
            <w:tcW w:w="782" w:type="pct"/>
          </w:tcPr>
          <w:p w14:paraId="3D6DA312" w14:textId="77777777" w:rsidR="00487CF1" w:rsidRDefault="00487CF1" w:rsidP="004C3400">
            <w:pPr>
              <w:rPr>
                <w:rFonts w:cstheme="minorHAnsi"/>
                <w:lang w:val="en-GB" w:eastAsia="zh-CN"/>
              </w:rPr>
            </w:pPr>
            <w:r>
              <w:rPr>
                <w:rFonts w:cstheme="minorHAnsi"/>
                <w:lang w:val="en-GB" w:eastAsia="zh-CN"/>
              </w:rPr>
              <w:t>Output 4.1</w:t>
            </w:r>
          </w:p>
          <w:p w14:paraId="7885E187" w14:textId="77777777" w:rsidR="00487CF1" w:rsidRPr="00234D08" w:rsidRDefault="00487CF1" w:rsidP="00234D08">
            <w:pPr>
              <w:rPr>
                <w:rFonts w:cstheme="minorHAnsi"/>
                <w:lang w:val="en-GB" w:eastAsia="zh-CN"/>
              </w:rPr>
            </w:pPr>
            <w:r w:rsidRPr="00234D08">
              <w:rPr>
                <w:rFonts w:cstheme="minorHAnsi"/>
                <w:lang w:val="en-GB" w:eastAsia="zh-CN"/>
              </w:rPr>
              <w:t xml:space="preserve">Establishment of Villager Schools and </w:t>
            </w:r>
          </w:p>
          <w:p w14:paraId="432A032F" w14:textId="77777777" w:rsidR="00487CF1" w:rsidRPr="00234D08" w:rsidRDefault="00487CF1" w:rsidP="00234D08">
            <w:pPr>
              <w:rPr>
                <w:rFonts w:cstheme="minorHAnsi"/>
                <w:lang w:val="en-GB" w:eastAsia="zh-CN"/>
              </w:rPr>
            </w:pPr>
            <w:r w:rsidRPr="00234D08">
              <w:rPr>
                <w:rFonts w:cstheme="minorHAnsi"/>
                <w:lang w:val="en-GB" w:eastAsia="zh-CN"/>
              </w:rPr>
              <w:t xml:space="preserve">Technical Support Stations, and develop </w:t>
            </w:r>
          </w:p>
          <w:p w14:paraId="3DC907C1" w14:textId="77777777" w:rsidR="00487CF1" w:rsidRPr="00234D08" w:rsidRDefault="00487CF1" w:rsidP="00234D08">
            <w:pPr>
              <w:rPr>
                <w:rFonts w:cstheme="minorHAnsi"/>
                <w:lang w:val="en-GB" w:eastAsia="zh-CN"/>
              </w:rPr>
            </w:pPr>
            <w:r w:rsidRPr="00234D08">
              <w:rPr>
                <w:rFonts w:cstheme="minorHAnsi"/>
                <w:lang w:val="en-GB" w:eastAsia="zh-CN"/>
              </w:rPr>
              <w:t xml:space="preserve">operational mechanisms and annual plans for </w:t>
            </w:r>
          </w:p>
          <w:p w14:paraId="643B3D3F" w14:textId="77777777" w:rsidR="00487CF1" w:rsidRPr="00234D08" w:rsidRDefault="00487CF1" w:rsidP="00234D08">
            <w:pPr>
              <w:rPr>
                <w:rFonts w:cstheme="minorHAnsi"/>
                <w:lang w:val="en-GB" w:eastAsia="zh-CN"/>
              </w:rPr>
            </w:pPr>
            <w:r w:rsidRPr="00234D08">
              <w:rPr>
                <w:rFonts w:cstheme="minorHAnsi"/>
                <w:lang w:val="en-GB" w:eastAsia="zh-CN"/>
              </w:rPr>
              <w:t xml:space="preserve">villager schools and technical support </w:t>
            </w:r>
          </w:p>
          <w:p w14:paraId="119321BD" w14:textId="4FA97453" w:rsidR="00487CF1" w:rsidRPr="005B02A8" w:rsidRDefault="00487CF1" w:rsidP="00234D08">
            <w:pPr>
              <w:rPr>
                <w:rFonts w:cstheme="minorHAnsi"/>
                <w:lang w:val="en-GB" w:eastAsia="zh-CN"/>
              </w:rPr>
            </w:pPr>
            <w:r w:rsidRPr="00234D08">
              <w:rPr>
                <w:rFonts w:cstheme="minorHAnsi"/>
                <w:lang w:val="en-GB" w:eastAsia="zh-CN"/>
              </w:rPr>
              <w:t>workstations</w:t>
            </w:r>
          </w:p>
        </w:tc>
        <w:tc>
          <w:tcPr>
            <w:tcW w:w="1869" w:type="pct"/>
            <w:vMerge/>
          </w:tcPr>
          <w:p w14:paraId="548218A4" w14:textId="77777777" w:rsidR="00487CF1" w:rsidRPr="006D41FF" w:rsidRDefault="00487CF1" w:rsidP="004C3400">
            <w:pPr>
              <w:rPr>
                <w:rFonts w:cstheme="minorHAnsi"/>
              </w:rPr>
            </w:pPr>
          </w:p>
        </w:tc>
        <w:tc>
          <w:tcPr>
            <w:tcW w:w="778" w:type="pct"/>
            <w:vMerge/>
          </w:tcPr>
          <w:p w14:paraId="1DF82246" w14:textId="77777777" w:rsidR="00487CF1" w:rsidRPr="006D41FF" w:rsidRDefault="00487CF1" w:rsidP="004C3400">
            <w:pPr>
              <w:rPr>
                <w:rFonts w:cstheme="minorHAnsi"/>
                <w:lang w:eastAsia="zh-CN"/>
              </w:rPr>
            </w:pPr>
          </w:p>
        </w:tc>
        <w:tc>
          <w:tcPr>
            <w:tcW w:w="447" w:type="pct"/>
          </w:tcPr>
          <w:p w14:paraId="534790F9" w14:textId="77777777" w:rsidR="00487CF1" w:rsidRPr="006D41FF" w:rsidRDefault="00487CF1" w:rsidP="004C3400">
            <w:pPr>
              <w:rPr>
                <w:rFonts w:cstheme="minorHAnsi"/>
                <w:lang w:eastAsia="zh-CN"/>
              </w:rPr>
            </w:pPr>
          </w:p>
        </w:tc>
        <w:tc>
          <w:tcPr>
            <w:tcW w:w="554" w:type="pct"/>
          </w:tcPr>
          <w:p w14:paraId="7B918D79" w14:textId="77777777" w:rsidR="00487CF1" w:rsidRPr="006D41FF" w:rsidRDefault="00487CF1" w:rsidP="004C3400">
            <w:pPr>
              <w:rPr>
                <w:rFonts w:cstheme="minorHAnsi"/>
                <w:lang w:eastAsia="zh-CN"/>
              </w:rPr>
            </w:pPr>
          </w:p>
        </w:tc>
        <w:tc>
          <w:tcPr>
            <w:tcW w:w="570" w:type="pct"/>
          </w:tcPr>
          <w:p w14:paraId="19ED662D" w14:textId="77777777" w:rsidR="00487CF1" w:rsidRPr="006D41FF" w:rsidRDefault="00487CF1" w:rsidP="004C3400">
            <w:pPr>
              <w:rPr>
                <w:rFonts w:cstheme="minorHAnsi"/>
                <w:lang w:eastAsia="zh-CN"/>
              </w:rPr>
            </w:pPr>
          </w:p>
        </w:tc>
      </w:tr>
      <w:tr w:rsidR="00487CF1" w:rsidRPr="006D41FF" w14:paraId="48336D7C" w14:textId="77777777" w:rsidTr="7A5EFB7C">
        <w:trPr>
          <w:trHeight w:val="271"/>
        </w:trPr>
        <w:tc>
          <w:tcPr>
            <w:tcW w:w="782" w:type="pct"/>
          </w:tcPr>
          <w:p w14:paraId="4E953645" w14:textId="77777777" w:rsidR="00487CF1" w:rsidRDefault="00487CF1" w:rsidP="004C3400">
            <w:pPr>
              <w:rPr>
                <w:rFonts w:cstheme="minorHAnsi"/>
                <w:lang w:val="en-GB" w:eastAsia="zh-CN"/>
              </w:rPr>
            </w:pPr>
            <w:r>
              <w:rPr>
                <w:rFonts w:cstheme="minorHAnsi"/>
                <w:lang w:val="en-GB" w:eastAsia="zh-CN"/>
              </w:rPr>
              <w:t>Output 4.2</w:t>
            </w:r>
          </w:p>
          <w:p w14:paraId="0D974248" w14:textId="77777777" w:rsidR="00487CF1" w:rsidRPr="00CE1133" w:rsidRDefault="00487CF1" w:rsidP="00CE1133">
            <w:pPr>
              <w:rPr>
                <w:rFonts w:cstheme="minorHAnsi"/>
                <w:lang w:val="en-GB" w:eastAsia="zh-CN"/>
              </w:rPr>
            </w:pPr>
            <w:r w:rsidRPr="00CE1133">
              <w:rPr>
                <w:rFonts w:cstheme="minorHAnsi"/>
                <w:lang w:val="en-GB" w:eastAsia="zh-CN"/>
              </w:rPr>
              <w:t xml:space="preserve">Conduct trainings to improve villagers, </w:t>
            </w:r>
          </w:p>
          <w:p w14:paraId="7ED68F4E" w14:textId="77777777" w:rsidR="00487CF1" w:rsidRPr="00CE1133" w:rsidRDefault="00487CF1" w:rsidP="00CE1133">
            <w:pPr>
              <w:rPr>
                <w:rFonts w:cstheme="minorHAnsi"/>
                <w:lang w:val="en-GB" w:eastAsia="zh-CN"/>
              </w:rPr>
            </w:pPr>
            <w:r w:rsidRPr="00CE1133">
              <w:rPr>
                <w:rFonts w:cstheme="minorHAnsi"/>
                <w:lang w:val="en-GB" w:eastAsia="zh-CN"/>
              </w:rPr>
              <w:t xml:space="preserve">especially women, advanced village </w:t>
            </w:r>
          </w:p>
          <w:p w14:paraId="0224E904" w14:textId="0844AAA9" w:rsidR="00487CF1" w:rsidRDefault="00487CF1" w:rsidP="00CE1133">
            <w:pPr>
              <w:rPr>
                <w:rFonts w:cstheme="minorHAnsi"/>
                <w:lang w:val="en-GB" w:eastAsia="zh-CN"/>
              </w:rPr>
            </w:pPr>
            <w:r w:rsidRPr="00CE1133">
              <w:rPr>
                <w:rFonts w:cstheme="minorHAnsi"/>
                <w:lang w:val="en-GB" w:eastAsia="zh-CN"/>
              </w:rPr>
              <w:t>management abilities</w:t>
            </w:r>
          </w:p>
        </w:tc>
        <w:tc>
          <w:tcPr>
            <w:tcW w:w="1869" w:type="pct"/>
            <w:vMerge/>
          </w:tcPr>
          <w:p w14:paraId="5D0BED35" w14:textId="77777777" w:rsidR="00487CF1" w:rsidRPr="006D41FF" w:rsidRDefault="00487CF1" w:rsidP="004C3400">
            <w:pPr>
              <w:rPr>
                <w:rFonts w:cstheme="minorHAnsi"/>
              </w:rPr>
            </w:pPr>
          </w:p>
        </w:tc>
        <w:tc>
          <w:tcPr>
            <w:tcW w:w="778" w:type="pct"/>
            <w:vMerge/>
          </w:tcPr>
          <w:p w14:paraId="2D97F149" w14:textId="77777777" w:rsidR="00487CF1" w:rsidRPr="006D41FF" w:rsidRDefault="00487CF1" w:rsidP="004C3400">
            <w:pPr>
              <w:rPr>
                <w:rFonts w:cstheme="minorHAnsi"/>
                <w:lang w:eastAsia="zh-CN"/>
              </w:rPr>
            </w:pPr>
          </w:p>
        </w:tc>
        <w:tc>
          <w:tcPr>
            <w:tcW w:w="447" w:type="pct"/>
          </w:tcPr>
          <w:p w14:paraId="39103EA2" w14:textId="77777777" w:rsidR="00487CF1" w:rsidRPr="006D41FF" w:rsidRDefault="00487CF1" w:rsidP="004C3400">
            <w:pPr>
              <w:rPr>
                <w:rFonts w:cstheme="minorHAnsi"/>
                <w:lang w:eastAsia="zh-CN"/>
              </w:rPr>
            </w:pPr>
          </w:p>
        </w:tc>
        <w:tc>
          <w:tcPr>
            <w:tcW w:w="554" w:type="pct"/>
          </w:tcPr>
          <w:p w14:paraId="3F3FA0C6" w14:textId="77777777" w:rsidR="00487CF1" w:rsidRPr="006D41FF" w:rsidRDefault="00487CF1" w:rsidP="004C3400">
            <w:pPr>
              <w:rPr>
                <w:rFonts w:cstheme="minorHAnsi"/>
                <w:lang w:eastAsia="zh-CN"/>
              </w:rPr>
            </w:pPr>
          </w:p>
        </w:tc>
        <w:tc>
          <w:tcPr>
            <w:tcW w:w="570" w:type="pct"/>
          </w:tcPr>
          <w:p w14:paraId="07079031" w14:textId="77777777" w:rsidR="00487CF1" w:rsidRPr="006D41FF" w:rsidRDefault="00487CF1" w:rsidP="004C3400">
            <w:pPr>
              <w:rPr>
                <w:rFonts w:cstheme="minorHAnsi"/>
                <w:lang w:eastAsia="zh-CN"/>
              </w:rPr>
            </w:pPr>
          </w:p>
        </w:tc>
      </w:tr>
      <w:tr w:rsidR="00487CF1" w:rsidRPr="006D41FF" w14:paraId="5493BD60" w14:textId="77777777" w:rsidTr="7A5EFB7C">
        <w:trPr>
          <w:trHeight w:val="271"/>
        </w:trPr>
        <w:tc>
          <w:tcPr>
            <w:tcW w:w="782" w:type="pct"/>
          </w:tcPr>
          <w:p w14:paraId="6B98F535" w14:textId="77777777" w:rsidR="00487CF1" w:rsidRDefault="00487CF1" w:rsidP="004C3400">
            <w:pPr>
              <w:rPr>
                <w:rFonts w:cstheme="minorHAnsi"/>
                <w:lang w:val="en-GB" w:eastAsia="zh-CN"/>
              </w:rPr>
            </w:pPr>
            <w:r>
              <w:rPr>
                <w:rFonts w:cstheme="minorHAnsi"/>
                <w:lang w:val="en-GB" w:eastAsia="zh-CN"/>
              </w:rPr>
              <w:t>Output 4.3</w:t>
            </w:r>
          </w:p>
          <w:p w14:paraId="749FBC49" w14:textId="77777777" w:rsidR="00487CF1" w:rsidRPr="00CE1133" w:rsidRDefault="00487CF1" w:rsidP="00CE1133">
            <w:pPr>
              <w:rPr>
                <w:rFonts w:cstheme="minorHAnsi"/>
                <w:lang w:val="en-GB" w:eastAsia="zh-CN"/>
              </w:rPr>
            </w:pPr>
            <w:r w:rsidRPr="00CE1133">
              <w:rPr>
                <w:rFonts w:cstheme="minorHAnsi"/>
                <w:lang w:val="en-GB" w:eastAsia="zh-CN"/>
              </w:rPr>
              <w:t xml:space="preserve">Gain experience of advanced practices in </w:t>
            </w:r>
          </w:p>
          <w:p w14:paraId="2F072220" w14:textId="77777777" w:rsidR="00487CF1" w:rsidRPr="00CE1133" w:rsidRDefault="00487CF1" w:rsidP="00CE1133">
            <w:pPr>
              <w:rPr>
                <w:rFonts w:cstheme="minorHAnsi"/>
                <w:lang w:val="en-GB" w:eastAsia="zh-CN"/>
              </w:rPr>
            </w:pPr>
            <w:r w:rsidRPr="00CE1133">
              <w:rPr>
                <w:rFonts w:cstheme="minorHAnsi"/>
                <w:lang w:val="en-GB" w:eastAsia="zh-CN"/>
              </w:rPr>
              <w:t xml:space="preserve">other places, and organize women </w:t>
            </w:r>
          </w:p>
          <w:p w14:paraId="3FB4E4CA" w14:textId="2A57954D" w:rsidR="00487CF1" w:rsidRPr="00CE1133" w:rsidRDefault="00487CF1" w:rsidP="00CE1133">
            <w:pPr>
              <w:rPr>
                <w:rFonts w:cstheme="minorHAnsi"/>
                <w:lang w:val="en-GB" w:eastAsia="zh-CN"/>
              </w:rPr>
            </w:pPr>
            <w:r w:rsidRPr="00CE1133">
              <w:rPr>
                <w:rFonts w:cstheme="minorHAnsi"/>
                <w:lang w:val="en-GB" w:eastAsia="zh-CN"/>
              </w:rPr>
              <w:t xml:space="preserve">representatives to study and investigate well-known rural </w:t>
            </w:r>
            <w:r w:rsidRPr="00CE1133">
              <w:rPr>
                <w:rFonts w:cstheme="minorHAnsi"/>
                <w:lang w:val="en-GB" w:eastAsia="zh-CN"/>
              </w:rPr>
              <w:lastRenderedPageBreak/>
              <w:t xml:space="preserve">construction demonstration sites </w:t>
            </w:r>
          </w:p>
          <w:p w14:paraId="19B9F7F2" w14:textId="77777777" w:rsidR="00487CF1" w:rsidRPr="00CE1133" w:rsidRDefault="00487CF1" w:rsidP="00CE1133">
            <w:pPr>
              <w:rPr>
                <w:rFonts w:cstheme="minorHAnsi"/>
                <w:lang w:val="en-GB" w:eastAsia="zh-CN"/>
              </w:rPr>
            </w:pPr>
            <w:r w:rsidRPr="00CE1133">
              <w:rPr>
                <w:rFonts w:cstheme="minorHAnsi"/>
                <w:lang w:val="en-GB" w:eastAsia="zh-CN"/>
              </w:rPr>
              <w:t xml:space="preserve">(beautiful villages, rural revitalization, etc.) </w:t>
            </w:r>
          </w:p>
          <w:p w14:paraId="0E69BB3C" w14:textId="77777777" w:rsidR="00487CF1" w:rsidRPr="00CE1133" w:rsidRDefault="00487CF1" w:rsidP="00CE1133">
            <w:pPr>
              <w:rPr>
                <w:rFonts w:cstheme="minorHAnsi"/>
                <w:lang w:val="en-GB" w:eastAsia="zh-CN"/>
              </w:rPr>
            </w:pPr>
            <w:r w:rsidRPr="00CE1133">
              <w:rPr>
                <w:rFonts w:cstheme="minorHAnsi"/>
                <w:lang w:val="en-GB" w:eastAsia="zh-CN"/>
              </w:rPr>
              <w:t xml:space="preserve">every year to broaden the horizons of </w:t>
            </w:r>
          </w:p>
          <w:p w14:paraId="318D8267" w14:textId="0940A8BE" w:rsidR="00487CF1" w:rsidRDefault="00487CF1" w:rsidP="00CE1133">
            <w:pPr>
              <w:rPr>
                <w:rFonts w:cstheme="minorHAnsi"/>
                <w:lang w:val="en-GB" w:eastAsia="zh-CN"/>
              </w:rPr>
            </w:pPr>
            <w:r w:rsidRPr="00CE1133">
              <w:rPr>
                <w:rFonts w:cstheme="minorHAnsi"/>
                <w:lang w:val="en-GB" w:eastAsia="zh-CN"/>
              </w:rPr>
              <w:t>villagers.</w:t>
            </w:r>
          </w:p>
        </w:tc>
        <w:tc>
          <w:tcPr>
            <w:tcW w:w="1869" w:type="pct"/>
            <w:vMerge/>
          </w:tcPr>
          <w:p w14:paraId="1CD0716D" w14:textId="77777777" w:rsidR="00487CF1" w:rsidRPr="006D41FF" w:rsidRDefault="00487CF1" w:rsidP="004C3400">
            <w:pPr>
              <w:rPr>
                <w:rFonts w:cstheme="minorHAnsi"/>
              </w:rPr>
            </w:pPr>
          </w:p>
        </w:tc>
        <w:tc>
          <w:tcPr>
            <w:tcW w:w="778" w:type="pct"/>
            <w:vMerge/>
          </w:tcPr>
          <w:p w14:paraId="039C2B6F" w14:textId="77777777" w:rsidR="00487CF1" w:rsidRPr="006D41FF" w:rsidRDefault="00487CF1" w:rsidP="004C3400">
            <w:pPr>
              <w:rPr>
                <w:rFonts w:cstheme="minorHAnsi"/>
                <w:lang w:eastAsia="zh-CN"/>
              </w:rPr>
            </w:pPr>
          </w:p>
        </w:tc>
        <w:tc>
          <w:tcPr>
            <w:tcW w:w="447" w:type="pct"/>
          </w:tcPr>
          <w:p w14:paraId="193AE3B8" w14:textId="77777777" w:rsidR="00487CF1" w:rsidRPr="006D41FF" w:rsidRDefault="00487CF1" w:rsidP="004C3400">
            <w:pPr>
              <w:rPr>
                <w:rFonts w:cstheme="minorHAnsi"/>
                <w:lang w:eastAsia="zh-CN"/>
              </w:rPr>
            </w:pPr>
          </w:p>
        </w:tc>
        <w:tc>
          <w:tcPr>
            <w:tcW w:w="554" w:type="pct"/>
          </w:tcPr>
          <w:p w14:paraId="033ECBA3" w14:textId="77777777" w:rsidR="00487CF1" w:rsidRPr="006D41FF" w:rsidRDefault="00487CF1" w:rsidP="004C3400">
            <w:pPr>
              <w:rPr>
                <w:rFonts w:cstheme="minorHAnsi"/>
                <w:lang w:eastAsia="zh-CN"/>
              </w:rPr>
            </w:pPr>
          </w:p>
        </w:tc>
        <w:tc>
          <w:tcPr>
            <w:tcW w:w="570" w:type="pct"/>
          </w:tcPr>
          <w:p w14:paraId="1B16CBC3" w14:textId="77777777" w:rsidR="00487CF1" w:rsidRPr="006D41FF" w:rsidRDefault="00487CF1" w:rsidP="004C3400">
            <w:pPr>
              <w:rPr>
                <w:rFonts w:cstheme="minorHAnsi"/>
                <w:lang w:eastAsia="zh-CN"/>
              </w:rPr>
            </w:pPr>
          </w:p>
        </w:tc>
      </w:tr>
      <w:tr w:rsidR="00487CF1" w:rsidRPr="006D41FF" w14:paraId="09F2D490" w14:textId="77777777" w:rsidTr="7A5EFB7C">
        <w:trPr>
          <w:trHeight w:val="271"/>
        </w:trPr>
        <w:tc>
          <w:tcPr>
            <w:tcW w:w="782" w:type="pct"/>
          </w:tcPr>
          <w:p w14:paraId="34A0B64D" w14:textId="77777777" w:rsidR="00487CF1" w:rsidRDefault="00487CF1" w:rsidP="004C3400">
            <w:pPr>
              <w:rPr>
                <w:rFonts w:cstheme="minorHAnsi"/>
                <w:lang w:val="en-GB" w:eastAsia="zh-CN"/>
              </w:rPr>
            </w:pPr>
            <w:r>
              <w:rPr>
                <w:rFonts w:cstheme="minorHAnsi"/>
                <w:lang w:val="en-GB" w:eastAsia="zh-CN"/>
              </w:rPr>
              <w:t>Output 4.4</w:t>
            </w:r>
          </w:p>
          <w:p w14:paraId="325219A2" w14:textId="77777777" w:rsidR="00487CF1" w:rsidRPr="00283A62" w:rsidRDefault="00487CF1" w:rsidP="00283A62">
            <w:pPr>
              <w:rPr>
                <w:rFonts w:cstheme="minorHAnsi"/>
                <w:lang w:val="en-GB" w:eastAsia="zh-CN"/>
              </w:rPr>
            </w:pPr>
            <w:r w:rsidRPr="00283A62">
              <w:rPr>
                <w:rFonts w:cstheme="minorHAnsi"/>
                <w:lang w:val="en-GB" w:eastAsia="zh-CN"/>
              </w:rPr>
              <w:t xml:space="preserve">Preliminary Support for "Multi-Plan </w:t>
            </w:r>
          </w:p>
          <w:p w14:paraId="411533AE" w14:textId="12AE1A7F" w:rsidR="00487CF1" w:rsidRDefault="00487CF1" w:rsidP="00283A62">
            <w:pPr>
              <w:rPr>
                <w:rFonts w:cstheme="minorHAnsi"/>
                <w:lang w:val="en-GB" w:eastAsia="zh-CN"/>
              </w:rPr>
            </w:pPr>
            <w:r w:rsidRPr="00283A62">
              <w:rPr>
                <w:rFonts w:cstheme="minorHAnsi"/>
                <w:lang w:val="en-GB" w:eastAsia="zh-CN"/>
              </w:rPr>
              <w:t>Integration" Revisions in Yijiu Town (Waipula)</w:t>
            </w:r>
          </w:p>
        </w:tc>
        <w:tc>
          <w:tcPr>
            <w:tcW w:w="1869" w:type="pct"/>
            <w:vMerge/>
          </w:tcPr>
          <w:p w14:paraId="656C62D1" w14:textId="77777777" w:rsidR="00487CF1" w:rsidRPr="006D41FF" w:rsidRDefault="00487CF1" w:rsidP="004C3400">
            <w:pPr>
              <w:rPr>
                <w:rFonts w:cstheme="minorHAnsi"/>
              </w:rPr>
            </w:pPr>
          </w:p>
        </w:tc>
        <w:tc>
          <w:tcPr>
            <w:tcW w:w="778" w:type="pct"/>
          </w:tcPr>
          <w:p w14:paraId="0A17C625" w14:textId="77777777" w:rsidR="00487CF1" w:rsidRPr="006D41FF" w:rsidRDefault="00487CF1" w:rsidP="004C3400">
            <w:pPr>
              <w:rPr>
                <w:rFonts w:cstheme="minorHAnsi"/>
                <w:lang w:eastAsia="zh-CN"/>
              </w:rPr>
            </w:pPr>
          </w:p>
        </w:tc>
        <w:tc>
          <w:tcPr>
            <w:tcW w:w="447" w:type="pct"/>
          </w:tcPr>
          <w:p w14:paraId="4D19213A" w14:textId="77777777" w:rsidR="00487CF1" w:rsidRPr="006D41FF" w:rsidRDefault="00487CF1" w:rsidP="004C3400">
            <w:pPr>
              <w:rPr>
                <w:rFonts w:cstheme="minorHAnsi"/>
                <w:lang w:eastAsia="zh-CN"/>
              </w:rPr>
            </w:pPr>
          </w:p>
        </w:tc>
        <w:tc>
          <w:tcPr>
            <w:tcW w:w="554" w:type="pct"/>
          </w:tcPr>
          <w:p w14:paraId="581C9937" w14:textId="77777777" w:rsidR="00487CF1" w:rsidRPr="006D41FF" w:rsidRDefault="00487CF1" w:rsidP="004C3400">
            <w:pPr>
              <w:rPr>
                <w:rFonts w:cstheme="minorHAnsi"/>
                <w:lang w:eastAsia="zh-CN"/>
              </w:rPr>
            </w:pPr>
          </w:p>
        </w:tc>
        <w:tc>
          <w:tcPr>
            <w:tcW w:w="570" w:type="pct"/>
          </w:tcPr>
          <w:p w14:paraId="5C2EC971" w14:textId="77777777" w:rsidR="00487CF1" w:rsidRPr="006D41FF" w:rsidRDefault="00487CF1" w:rsidP="004C3400">
            <w:pPr>
              <w:rPr>
                <w:rFonts w:cstheme="minorHAnsi"/>
                <w:lang w:eastAsia="zh-CN"/>
              </w:rPr>
            </w:pPr>
          </w:p>
        </w:tc>
      </w:tr>
      <w:tr w:rsidR="00F92AFA" w:rsidRPr="006D41FF" w14:paraId="3B8432FF" w14:textId="77777777" w:rsidTr="7A5EFB7C">
        <w:trPr>
          <w:trHeight w:val="271"/>
        </w:trPr>
        <w:tc>
          <w:tcPr>
            <w:tcW w:w="782" w:type="pct"/>
          </w:tcPr>
          <w:p w14:paraId="79CEDADF" w14:textId="77777777" w:rsidR="00F92AFA" w:rsidRDefault="00F92AFA" w:rsidP="008D675E">
            <w:pPr>
              <w:jc w:val="both"/>
              <w:rPr>
                <w:rFonts w:cstheme="minorHAnsi"/>
              </w:rPr>
            </w:pPr>
            <w:r>
              <w:rPr>
                <w:rFonts w:cstheme="minorHAnsi"/>
              </w:rPr>
              <w:t>Outcome 5</w:t>
            </w:r>
          </w:p>
          <w:p w14:paraId="715BF22D" w14:textId="0FAF9546" w:rsidR="00F92AFA" w:rsidRDefault="00F92AFA" w:rsidP="008D675E">
            <w:pPr>
              <w:jc w:val="both"/>
              <w:rPr>
                <w:rFonts w:cstheme="minorHAnsi"/>
              </w:rPr>
            </w:pPr>
            <w:r w:rsidRPr="005E5D8A">
              <w:rPr>
                <w:rFonts w:cstheme="minorHAnsi"/>
              </w:rPr>
              <w:t>Based on the national rural revitalization strategy's goal of “prosperity”, corresponding to the relevant targets of SDGs, build a sustainable village with increased participation of women, and ensure the development results of Waipula are shared by all.</w:t>
            </w:r>
          </w:p>
        </w:tc>
        <w:tc>
          <w:tcPr>
            <w:tcW w:w="1869" w:type="pct"/>
            <w:vMerge w:val="restart"/>
          </w:tcPr>
          <w:p w14:paraId="2A71A6AB" w14:textId="77777777" w:rsidR="00F92AFA" w:rsidRDefault="00045D80" w:rsidP="008D675E">
            <w:pPr>
              <w:jc w:val="both"/>
              <w:rPr>
                <w:rFonts w:cstheme="minorHAnsi"/>
                <w:lang w:eastAsia="zh-CN"/>
              </w:rPr>
            </w:pPr>
            <w:r w:rsidRPr="00045D80">
              <w:rPr>
                <w:rFonts w:cstheme="minorHAnsi"/>
              </w:rPr>
              <w:t>In 2025, the online promotion activities for Waipula Village's cultural and tourism products were fully launched. Fifteen villagers actively participated, using rented equipment such as drones and cameras to capture stunning rural landscapes and feature cultural and tourism products. The exquisite performances by professional actors and the meticulously edited promotional videos were widely disseminated across major online platforms, effectively enhancing the visibility and impact of Waipula Village's cultural and tourism offerings.</w:t>
            </w:r>
          </w:p>
          <w:p w14:paraId="3DB2562D" w14:textId="77777777" w:rsidR="00A26EC4" w:rsidRDefault="00A26EC4" w:rsidP="008D675E">
            <w:pPr>
              <w:jc w:val="both"/>
              <w:rPr>
                <w:rFonts w:cstheme="minorHAnsi"/>
                <w:lang w:eastAsia="zh-CN"/>
              </w:rPr>
            </w:pPr>
          </w:p>
          <w:p w14:paraId="29DAFB4D" w14:textId="77777777" w:rsidR="008D6598" w:rsidRPr="008D6598" w:rsidRDefault="008D6598" w:rsidP="008D675E">
            <w:pPr>
              <w:jc w:val="both"/>
              <w:rPr>
                <w:rFonts w:cstheme="minorHAnsi"/>
                <w:lang w:eastAsia="zh-CN"/>
              </w:rPr>
            </w:pPr>
            <w:r w:rsidRPr="008D6598">
              <w:rPr>
                <w:rFonts w:cstheme="minorHAnsi"/>
                <w:lang w:eastAsia="zh-CN"/>
              </w:rPr>
              <w:t xml:space="preserve">The project conducted a comprehensive survey to understand the current characteristics of local production and daily life. By integrating insights from </w:t>
            </w:r>
            <w:r w:rsidRPr="008D6598">
              <w:rPr>
                <w:rFonts w:cstheme="minorHAnsi"/>
                <w:lang w:eastAsia="zh-CN"/>
              </w:rPr>
              <w:lastRenderedPageBreak/>
              <w:t>cultural tourism experiences, ecological conservation and utilization policies, rural revitalization strategies, and the development of new productive forces, it identified key value orientations to organize community needs, align resources, and implement practical initiatives.</w:t>
            </w:r>
          </w:p>
          <w:p w14:paraId="50E77FC7" w14:textId="77777777" w:rsidR="008D6598" w:rsidRPr="008D6598" w:rsidRDefault="008D6598" w:rsidP="008D675E">
            <w:pPr>
              <w:jc w:val="both"/>
              <w:rPr>
                <w:rFonts w:cstheme="minorHAnsi"/>
                <w:lang w:eastAsia="zh-CN"/>
              </w:rPr>
            </w:pPr>
          </w:p>
          <w:p w14:paraId="2529DEDE" w14:textId="77777777" w:rsidR="00A26EC4" w:rsidRDefault="008D6598" w:rsidP="008D675E">
            <w:pPr>
              <w:jc w:val="both"/>
              <w:rPr>
                <w:rFonts w:cstheme="minorHAnsi"/>
                <w:lang w:eastAsia="zh-CN"/>
              </w:rPr>
            </w:pPr>
            <w:r w:rsidRPr="008D6598">
              <w:rPr>
                <w:rFonts w:cstheme="minorHAnsi"/>
                <w:lang w:eastAsia="zh-CN"/>
              </w:rPr>
              <w:t>In alignment with the Sustainable Development Goals (SDGs), the project has formulated an initial plan aimed at creating a more comprehensive model of ecological civilization and promoting the widespread adoption of green and sustainable lifestyles.</w:t>
            </w:r>
          </w:p>
          <w:p w14:paraId="0ADD8F50" w14:textId="77777777" w:rsidR="008D6598" w:rsidRDefault="008D6598" w:rsidP="008D675E">
            <w:pPr>
              <w:jc w:val="both"/>
              <w:rPr>
                <w:rFonts w:cstheme="minorHAnsi"/>
                <w:lang w:eastAsia="zh-CN"/>
              </w:rPr>
            </w:pPr>
          </w:p>
          <w:p w14:paraId="0C020915" w14:textId="210B9DD0" w:rsidR="00CD0363" w:rsidRPr="00CD0363" w:rsidRDefault="008D6598" w:rsidP="00CD0363">
            <w:pPr>
              <w:jc w:val="both"/>
              <w:rPr>
                <w:rFonts w:cstheme="minorHAnsi"/>
                <w:lang w:val="en-GB" w:eastAsia="zh-CN"/>
              </w:rPr>
            </w:pPr>
            <w:r>
              <w:rPr>
                <w:rFonts w:cstheme="minorHAnsi"/>
                <w:lang w:eastAsia="zh-CN"/>
              </w:rPr>
              <w:t>A</w:t>
            </w:r>
            <w:r>
              <w:rPr>
                <w:rFonts w:cstheme="minorHAnsi" w:hint="eastAsia"/>
                <w:lang w:eastAsia="zh-CN"/>
              </w:rPr>
              <w:t>lso</w:t>
            </w:r>
            <w:r>
              <w:rPr>
                <w:rFonts w:cstheme="minorHAnsi"/>
                <w:lang w:val="en-GB" w:eastAsia="zh-CN"/>
              </w:rPr>
              <w:t xml:space="preserve">, Waipula mango and rice has successfully </w:t>
            </w:r>
            <w:r w:rsidR="00661B0F">
              <w:rPr>
                <w:rFonts w:cstheme="minorHAnsi"/>
                <w:lang w:val="en-GB" w:eastAsia="zh-CN"/>
              </w:rPr>
              <w:t>maintained</w:t>
            </w:r>
            <w:r>
              <w:rPr>
                <w:rFonts w:cstheme="minorHAnsi"/>
                <w:lang w:val="en-GB" w:eastAsia="zh-CN"/>
              </w:rPr>
              <w:t xml:space="preserve"> </w:t>
            </w:r>
            <w:r w:rsidRPr="008D6598">
              <w:rPr>
                <w:rFonts w:cstheme="minorHAnsi"/>
                <w:lang w:val="en-GB" w:eastAsia="zh-CN"/>
              </w:rPr>
              <w:t>"three products and one standard"</w:t>
            </w:r>
            <w:r w:rsidR="000C58B7">
              <w:rPr>
                <w:rFonts w:cstheme="minorHAnsi" w:hint="eastAsia"/>
                <w:lang w:val="en-GB" w:eastAsia="zh-CN"/>
              </w:rPr>
              <w:t xml:space="preserve"> </w:t>
            </w:r>
            <w:del w:id="18" w:author="Ziqi XU" w:date="2026-01-30T01:59:00Z" w16du:dateUtc="2026-01-29T17:59:00Z">
              <w:r w:rsidR="000C58B7" w:rsidDel="007618CA">
                <w:rPr>
                  <w:rFonts w:cstheme="minorHAnsi" w:hint="eastAsia"/>
                  <w:lang w:val="en-GB" w:eastAsia="zh-CN"/>
                </w:rPr>
                <w:delText>certifications</w:delText>
              </w:r>
              <w:r w:rsidDel="007618CA">
                <w:rPr>
                  <w:rFonts w:cstheme="minorHAnsi"/>
                  <w:lang w:val="en-GB" w:eastAsia="zh-CN"/>
                </w:rPr>
                <w:delText xml:space="preserve">, </w:delText>
              </w:r>
              <w:r w:rsidR="008E5497" w:rsidDel="007618CA">
                <w:rPr>
                  <w:rFonts w:cstheme="minorHAnsi"/>
                  <w:lang w:val="en-GB" w:eastAsia="zh-CN"/>
                </w:rPr>
                <w:delText>and</w:delText>
              </w:r>
            </w:del>
            <w:ins w:id="19" w:author="Ziqi XU" w:date="2026-01-30T01:59:00Z" w16du:dateUtc="2026-01-29T17:59:00Z">
              <w:r w:rsidR="007618CA">
                <w:rPr>
                  <w:rFonts w:cstheme="minorHAnsi"/>
                  <w:lang w:val="en-GB" w:eastAsia="zh-CN"/>
                </w:rPr>
                <w:t>certifications and</w:t>
              </w:r>
            </w:ins>
            <w:r w:rsidR="008E5497">
              <w:rPr>
                <w:rFonts w:cstheme="minorHAnsi"/>
                <w:lang w:val="en-GB" w:eastAsia="zh-CN"/>
              </w:rPr>
              <w:t xml:space="preserve"> planning to gain “</w:t>
            </w:r>
            <w:r w:rsidR="009A513B" w:rsidRPr="008D6598">
              <w:rPr>
                <w:rFonts w:cstheme="minorHAnsi"/>
                <w:lang w:val="en-GB" w:eastAsia="zh-CN"/>
              </w:rPr>
              <w:t xml:space="preserve">three products and one </w:t>
            </w:r>
            <w:r w:rsidR="00D21238" w:rsidRPr="008D6598">
              <w:rPr>
                <w:rFonts w:cstheme="minorHAnsi"/>
                <w:lang w:val="en-GB" w:eastAsia="zh-CN"/>
              </w:rPr>
              <w:t>standard</w:t>
            </w:r>
            <w:r w:rsidR="00D21238">
              <w:rPr>
                <w:rFonts w:cstheme="minorHAnsi"/>
                <w:lang w:val="en-GB" w:eastAsia="zh-CN"/>
              </w:rPr>
              <w:t>”</w:t>
            </w:r>
            <w:r w:rsidR="009A513B">
              <w:rPr>
                <w:rFonts w:cstheme="minorHAnsi"/>
                <w:lang w:val="en-GB" w:eastAsia="zh-CN"/>
              </w:rPr>
              <w:t xml:space="preserve"> </w:t>
            </w:r>
            <w:r w:rsidR="000C58B7">
              <w:rPr>
                <w:rFonts w:cstheme="minorHAnsi" w:hint="eastAsia"/>
                <w:lang w:val="en-GB" w:eastAsia="zh-CN"/>
              </w:rPr>
              <w:t xml:space="preserve">certification </w:t>
            </w:r>
            <w:r w:rsidR="009A513B">
              <w:rPr>
                <w:rFonts w:cstheme="minorHAnsi"/>
                <w:lang w:val="en-GB" w:eastAsia="zh-CN"/>
              </w:rPr>
              <w:t>for</w:t>
            </w:r>
            <w:r w:rsidR="000C58B7">
              <w:rPr>
                <w:rFonts w:cstheme="minorHAnsi" w:hint="eastAsia"/>
                <w:lang w:val="en-GB" w:eastAsia="zh-CN"/>
              </w:rPr>
              <w:t xml:space="preserve"> the local</w:t>
            </w:r>
            <w:r w:rsidR="00B83AAF">
              <w:rPr>
                <w:rFonts w:cstheme="minorHAnsi"/>
                <w:lang w:val="en-GB" w:eastAsia="zh-CN"/>
              </w:rPr>
              <w:t xml:space="preserve"> strawberry</w:t>
            </w:r>
            <w:r w:rsidR="009A513B">
              <w:rPr>
                <w:rFonts w:cstheme="minorHAnsi"/>
                <w:lang w:val="en-GB" w:eastAsia="zh-CN"/>
              </w:rPr>
              <w:t xml:space="preserve"> </w:t>
            </w:r>
            <w:r w:rsidR="00B83AAF">
              <w:rPr>
                <w:rFonts w:cstheme="minorHAnsi"/>
                <w:lang w:val="en-GB" w:eastAsia="zh-CN"/>
              </w:rPr>
              <w:t>this year.</w:t>
            </w:r>
            <w:r w:rsidR="00CD0363">
              <w:t xml:space="preserve"> </w:t>
            </w:r>
            <w:r w:rsidR="000C58B7">
              <w:rPr>
                <w:rFonts w:hint="eastAsia"/>
                <w:lang w:eastAsia="zh-CN"/>
              </w:rPr>
              <w:t>T</w:t>
            </w:r>
            <w:r w:rsidR="00CD0363" w:rsidRPr="00CD0363">
              <w:rPr>
                <w:rFonts w:cstheme="minorHAnsi"/>
                <w:lang w:val="en-GB" w:eastAsia="zh-CN"/>
              </w:rPr>
              <w:t>he Waipula brand initiative progressed steadily. Professional inspections ensured the quality of key agricultural products such as organic rice and mangoes. The completion of trademark registration and barcode applications established a strong market foundation.</w:t>
            </w:r>
          </w:p>
          <w:p w14:paraId="46AC65EB" w14:textId="4EE88311" w:rsidR="008E5497" w:rsidRDefault="004C0A8C" w:rsidP="00CD0363">
            <w:pPr>
              <w:jc w:val="both"/>
              <w:rPr>
                <w:rFonts w:cstheme="minorHAnsi"/>
                <w:lang w:val="en-GB" w:eastAsia="zh-CN"/>
              </w:rPr>
            </w:pPr>
            <w:r>
              <w:rPr>
                <w:rFonts w:cstheme="minorHAnsi"/>
                <w:lang w:val="en-GB" w:eastAsia="zh-CN"/>
              </w:rPr>
              <w:t>In 2025</w:t>
            </w:r>
            <w:r w:rsidR="00CD0363" w:rsidRPr="00CD0363">
              <w:rPr>
                <w:rFonts w:cstheme="minorHAnsi"/>
                <w:lang w:val="en-GB" w:eastAsia="zh-CN"/>
              </w:rPr>
              <w:t xml:space="preserve">, Waipula </w:t>
            </w:r>
            <w:r w:rsidR="005845F5">
              <w:rPr>
                <w:rFonts w:cstheme="minorHAnsi" w:hint="eastAsia"/>
                <w:lang w:val="en-GB" w:eastAsia="zh-CN"/>
              </w:rPr>
              <w:t xml:space="preserve">agricultural </w:t>
            </w:r>
            <w:r w:rsidR="00CD0363" w:rsidRPr="00CD0363">
              <w:rPr>
                <w:rFonts w:cstheme="minorHAnsi"/>
                <w:lang w:val="en-GB" w:eastAsia="zh-CN"/>
              </w:rPr>
              <w:t>products are available in local supermarkets and online stores, receiving positive consumer feedback. The creation of a unified brand identity has diversified sales channels and enhanced the added value of local produce.</w:t>
            </w:r>
          </w:p>
          <w:p w14:paraId="6CD9282C" w14:textId="77777777" w:rsidR="00B91CD4" w:rsidRDefault="00B91CD4" w:rsidP="00CD0363">
            <w:pPr>
              <w:jc w:val="both"/>
              <w:rPr>
                <w:rFonts w:cstheme="minorHAnsi"/>
                <w:lang w:val="en-GB" w:eastAsia="zh-CN"/>
              </w:rPr>
            </w:pPr>
          </w:p>
          <w:p w14:paraId="77316D4F" w14:textId="77777777" w:rsidR="00B91CD4" w:rsidRPr="00B91CD4" w:rsidRDefault="00B91CD4" w:rsidP="00B91CD4">
            <w:pPr>
              <w:jc w:val="both"/>
              <w:rPr>
                <w:rFonts w:cstheme="minorHAnsi"/>
                <w:lang w:eastAsia="zh-CN"/>
              </w:rPr>
            </w:pPr>
            <w:r w:rsidRPr="00B91CD4">
              <w:rPr>
                <w:rFonts w:cstheme="minorHAnsi"/>
                <w:lang w:eastAsia="zh-CN"/>
              </w:rPr>
              <w:lastRenderedPageBreak/>
              <w:t>Simultaneously, from November 2024 to July 2025, key tourism facilities—including a café, music restaurant, and bakery—underwent comprehensive renovations. Upgrades to walls, interiors, and production spaces greatly improved the visitor experience and created a more welcoming atmosphere for tourists.</w:t>
            </w:r>
          </w:p>
          <w:p w14:paraId="7963536C" w14:textId="3E3B5E85" w:rsidR="00B91CD4" w:rsidRPr="00B91CD4" w:rsidRDefault="00B91CD4" w:rsidP="00B91CD4">
            <w:pPr>
              <w:jc w:val="both"/>
              <w:rPr>
                <w:rFonts w:cstheme="minorHAnsi"/>
                <w:lang w:eastAsia="zh-CN"/>
              </w:rPr>
            </w:pPr>
            <w:r w:rsidRPr="00B91CD4">
              <w:rPr>
                <w:rFonts w:cstheme="minorHAnsi"/>
                <w:lang w:eastAsia="zh-CN"/>
              </w:rPr>
              <w:t>Data collected after the improvements show a marked increase in visitor numbers, with tourists praising the enhanced amenities and cultural offerings, reinforcing Waipula’s growing reputation as an attractive rural destination.</w:t>
            </w:r>
          </w:p>
          <w:p w14:paraId="3C9E878F" w14:textId="77777777" w:rsidR="008E5497" w:rsidRDefault="008E5497" w:rsidP="008D675E">
            <w:pPr>
              <w:jc w:val="both"/>
              <w:rPr>
                <w:rFonts w:cstheme="minorHAnsi"/>
                <w:lang w:val="en-GB" w:eastAsia="zh-CN"/>
              </w:rPr>
            </w:pPr>
          </w:p>
          <w:p w14:paraId="2EF57975" w14:textId="77777777" w:rsidR="008D6598" w:rsidRDefault="008E5497" w:rsidP="008D675E">
            <w:pPr>
              <w:jc w:val="both"/>
              <w:rPr>
                <w:ins w:id="20" w:author="Ziqi XU" w:date="2026-01-30T02:00:00Z" w16du:dateUtc="2026-01-29T18:00:00Z"/>
                <w:rFonts w:cstheme="minorHAnsi"/>
                <w:lang w:val="en-GB" w:eastAsia="zh-CN"/>
              </w:rPr>
            </w:pPr>
            <w:r w:rsidRPr="008E5497">
              <w:rPr>
                <w:rFonts w:cstheme="minorHAnsi"/>
                <w:lang w:val="en-GB" w:eastAsia="zh-CN"/>
              </w:rPr>
              <w:t xml:space="preserve">On October 24, </w:t>
            </w:r>
            <w:r w:rsidR="00FD6CC9">
              <w:rPr>
                <w:rFonts w:cstheme="minorHAnsi" w:hint="eastAsia"/>
                <w:lang w:val="en-GB" w:eastAsia="zh-CN"/>
              </w:rPr>
              <w:t xml:space="preserve">the </w:t>
            </w:r>
            <w:r w:rsidRPr="008E5497">
              <w:rPr>
                <w:rFonts w:cstheme="minorHAnsi"/>
                <w:lang w:val="en-GB" w:eastAsia="zh-CN"/>
              </w:rPr>
              <w:t xml:space="preserve">United Nations Day, the "Huobonuoma" Yi Ethnic Art Troupe from Waipula Village </w:t>
            </w:r>
            <w:r w:rsidR="00C6530D">
              <w:rPr>
                <w:rFonts w:cstheme="minorHAnsi" w:hint="eastAsia"/>
                <w:lang w:val="en-GB" w:eastAsia="zh-CN"/>
              </w:rPr>
              <w:t>performed on</w:t>
            </w:r>
            <w:r w:rsidRPr="008E5497">
              <w:rPr>
                <w:rFonts w:cstheme="minorHAnsi"/>
                <w:lang w:val="en-GB" w:eastAsia="zh-CN"/>
              </w:rPr>
              <w:t xml:space="preserve"> the celebration stage with their original ethnic songs and dances, presenting the legendary story of the "Daughter of the Moon" from Yi culture to the world. With the support of the project, villagers also brought Waipula's agricultural products—such as dried mangoes,</w:t>
            </w:r>
            <w:r w:rsidR="009C1CCB">
              <w:rPr>
                <w:rFonts w:cstheme="minorHAnsi" w:hint="eastAsia"/>
                <w:lang w:val="en-GB" w:eastAsia="zh-CN"/>
              </w:rPr>
              <w:t xml:space="preserve"> organic</w:t>
            </w:r>
            <w:r w:rsidRPr="008E5497">
              <w:rPr>
                <w:rFonts w:cstheme="minorHAnsi"/>
                <w:lang w:val="en-GB" w:eastAsia="zh-CN"/>
              </w:rPr>
              <w:t xml:space="preserve"> rice, maltose, and Yi embroidery—to Beijing, successfully promoting these products globally and expanding Waipula's influence.</w:t>
            </w:r>
          </w:p>
          <w:p w14:paraId="40000893" w14:textId="77777777" w:rsidR="007618CA" w:rsidRDefault="007618CA" w:rsidP="008D675E">
            <w:pPr>
              <w:jc w:val="both"/>
              <w:rPr>
                <w:ins w:id="21" w:author="Ziqi XU" w:date="2026-01-30T02:00:00Z" w16du:dateUtc="2026-01-29T18:00:00Z"/>
                <w:rFonts w:cstheme="minorHAnsi"/>
                <w:lang w:val="en-GB" w:eastAsia="zh-CN"/>
              </w:rPr>
            </w:pPr>
          </w:p>
          <w:p w14:paraId="6F66ABD8" w14:textId="2A3BD854" w:rsidR="007618CA" w:rsidRPr="008D6598" w:rsidRDefault="007618CA" w:rsidP="008D675E">
            <w:pPr>
              <w:jc w:val="both"/>
              <w:rPr>
                <w:rFonts w:cstheme="minorHAnsi"/>
                <w:lang w:val="en-GB" w:eastAsia="zh-CN"/>
              </w:rPr>
            </w:pPr>
            <w:commentRangeStart w:id="22"/>
            <w:ins w:id="23" w:author="Ziqi XU" w:date="2026-01-30T02:00:00Z" w16du:dateUtc="2026-01-29T18:00:00Z">
              <w:r w:rsidRPr="000B4B6B">
                <w:rPr>
                  <w:rFonts w:cstheme="minorHAnsi"/>
                  <w:highlight w:val="yellow"/>
                  <w:lang w:val="en-GB" w:eastAsia="zh-CN"/>
                </w:rPr>
                <w:t xml:space="preserve">The income of </w:t>
              </w:r>
            </w:ins>
            <w:ins w:id="24" w:author="Ziqi XU" w:date="2026-01-30T02:01:00Z" w16du:dateUtc="2026-01-29T18:01:00Z">
              <w:r w:rsidRPr="000B4B6B">
                <w:rPr>
                  <w:rFonts w:cstheme="minorHAnsi"/>
                  <w:highlight w:val="yellow"/>
                </w:rPr>
                <w:t>agricultural products,</w:t>
              </w:r>
            </w:ins>
            <w:r w:rsidR="000B4B6B">
              <w:rPr>
                <w:rFonts w:cstheme="minorHAnsi"/>
                <w:highlight w:val="yellow"/>
              </w:rPr>
              <w:t xml:space="preserve"> </w:t>
            </w:r>
            <w:ins w:id="25" w:author="Ziqi XU" w:date="2026-01-30T02:01:00Z" w16du:dateUtc="2026-01-29T18:01:00Z">
              <w:r w:rsidRPr="000B4B6B">
                <w:rPr>
                  <w:rFonts w:cstheme="minorHAnsi"/>
                  <w:highlight w:val="yellow"/>
                </w:rPr>
                <w:t>cultural</w:t>
              </w:r>
            </w:ins>
            <w:r w:rsidR="000B4B6B">
              <w:rPr>
                <w:rFonts w:cstheme="minorHAnsi"/>
                <w:highlight w:val="yellow"/>
              </w:rPr>
              <w:t xml:space="preserve"> &amp; </w:t>
            </w:r>
            <w:ins w:id="26" w:author="Ziqi XU" w:date="2026-01-30T02:02:00Z" w16du:dateUtc="2026-01-29T18:02:00Z">
              <w:r w:rsidRPr="000B4B6B">
                <w:rPr>
                  <w:rFonts w:cstheme="minorHAnsi"/>
                  <w:highlight w:val="yellow"/>
                </w:rPr>
                <w:t xml:space="preserve">tourism </w:t>
              </w:r>
            </w:ins>
            <w:ins w:id="27" w:author="Ziqi XU" w:date="2026-01-30T02:01:00Z" w16du:dateUtc="2026-01-29T18:01:00Z">
              <w:r w:rsidRPr="000B4B6B">
                <w:rPr>
                  <w:rFonts w:cstheme="minorHAnsi"/>
                  <w:highlight w:val="yellow"/>
                </w:rPr>
                <w:t xml:space="preserve"> products and </w:t>
              </w:r>
            </w:ins>
            <w:ins w:id="28" w:author="Ziqi XU" w:date="2026-01-30T02:02:00Z" w16du:dateUtc="2026-01-29T18:02:00Z">
              <w:r w:rsidRPr="000B4B6B">
                <w:rPr>
                  <w:rFonts w:cstheme="minorHAnsi"/>
                  <w:highlight w:val="yellow"/>
                </w:rPr>
                <w:t>per capita income need to be</w:t>
              </w:r>
            </w:ins>
            <w:ins w:id="29" w:author="Ziqi XU" w:date="2026-01-30T02:03:00Z" w16du:dateUtc="2026-01-29T18:03:00Z">
              <w:r w:rsidRPr="000B4B6B">
                <w:rPr>
                  <w:rFonts w:cstheme="minorHAnsi"/>
                  <w:highlight w:val="yellow"/>
                </w:rPr>
                <w:t xml:space="preserve"> </w:t>
              </w:r>
            </w:ins>
            <w:ins w:id="30" w:author="Ziqi XU" w:date="2026-01-30T02:02:00Z" w16du:dateUtc="2026-01-29T18:02:00Z">
              <w:r w:rsidRPr="000B4B6B">
                <w:rPr>
                  <w:rFonts w:cstheme="minorHAnsi"/>
                  <w:highlight w:val="yellow"/>
                </w:rPr>
                <w:t>upd</w:t>
              </w:r>
            </w:ins>
            <w:ins w:id="31" w:author="Ziqi XU" w:date="2026-01-30T02:03:00Z" w16du:dateUtc="2026-01-29T18:03:00Z">
              <w:r w:rsidRPr="000B4B6B">
                <w:rPr>
                  <w:rFonts w:cstheme="minorHAnsi"/>
                  <w:highlight w:val="yellow"/>
                </w:rPr>
                <w:t>ated</w:t>
              </w:r>
              <w:r>
                <w:rPr>
                  <w:rFonts w:cstheme="minorHAnsi"/>
                </w:rPr>
                <w:t xml:space="preserve"> </w:t>
              </w:r>
            </w:ins>
            <w:commentRangeEnd w:id="22"/>
            <w:r w:rsidR="0042420A">
              <w:rPr>
                <w:rStyle w:val="CommentReference"/>
              </w:rPr>
              <w:commentReference w:id="22"/>
            </w:r>
          </w:p>
        </w:tc>
        <w:tc>
          <w:tcPr>
            <w:tcW w:w="778" w:type="pct"/>
            <w:vMerge w:val="restart"/>
          </w:tcPr>
          <w:p w14:paraId="4A39485C" w14:textId="336501D1" w:rsidR="00F92AFA" w:rsidRPr="007A788C" w:rsidRDefault="00F92AFA" w:rsidP="007A788C">
            <w:pPr>
              <w:rPr>
                <w:rFonts w:cstheme="minorHAnsi"/>
                <w:lang w:eastAsia="zh-CN"/>
              </w:rPr>
            </w:pPr>
            <w:r w:rsidRPr="007A788C">
              <w:rPr>
                <w:rFonts w:cstheme="minorHAnsi"/>
                <w:lang w:eastAsia="zh-CN"/>
              </w:rPr>
              <w:lastRenderedPageBreak/>
              <w:t>Indicator</w:t>
            </w:r>
            <w:r>
              <w:rPr>
                <w:rFonts w:cstheme="minorHAnsi"/>
                <w:lang w:eastAsia="zh-CN"/>
              </w:rPr>
              <w:t xml:space="preserve"> 1</w:t>
            </w:r>
            <w:r w:rsidRPr="007A788C">
              <w:rPr>
                <w:rFonts w:cstheme="minorHAnsi"/>
                <w:lang w:eastAsia="zh-CN"/>
              </w:rPr>
              <w:t>:</w:t>
            </w:r>
          </w:p>
          <w:p w14:paraId="00E47A96" w14:textId="77777777" w:rsidR="00F92AFA" w:rsidRDefault="00F92AFA" w:rsidP="007A788C">
            <w:pPr>
              <w:rPr>
                <w:rFonts w:cstheme="minorHAnsi"/>
                <w:lang w:eastAsia="zh-CN"/>
              </w:rPr>
            </w:pPr>
            <w:r w:rsidRPr="007A788C">
              <w:rPr>
                <w:rFonts w:cstheme="minorHAnsi"/>
                <w:lang w:eastAsia="zh-CN"/>
              </w:rPr>
              <w:t>Percentage of increase of income</w:t>
            </w:r>
          </w:p>
          <w:p w14:paraId="17E655B7" w14:textId="77777777" w:rsidR="00F92AFA" w:rsidRDefault="00F92AFA" w:rsidP="007A788C">
            <w:pPr>
              <w:rPr>
                <w:rFonts w:cstheme="minorHAnsi"/>
                <w:lang w:eastAsia="zh-CN"/>
              </w:rPr>
            </w:pPr>
          </w:p>
          <w:p w14:paraId="2D6235DA" w14:textId="77777777" w:rsidR="00F92AFA" w:rsidRDefault="00F92AFA" w:rsidP="007A788C">
            <w:pPr>
              <w:rPr>
                <w:rFonts w:cstheme="minorHAnsi"/>
                <w:lang w:eastAsia="zh-CN"/>
              </w:rPr>
            </w:pPr>
          </w:p>
          <w:p w14:paraId="4A8485D0" w14:textId="77777777" w:rsidR="00F92AFA" w:rsidRDefault="00F92AFA" w:rsidP="007A788C">
            <w:pPr>
              <w:rPr>
                <w:rFonts w:cstheme="minorHAnsi"/>
                <w:lang w:eastAsia="zh-CN"/>
              </w:rPr>
            </w:pPr>
            <w:r>
              <w:rPr>
                <w:rFonts w:cstheme="minorHAnsi"/>
                <w:lang w:eastAsia="zh-CN"/>
              </w:rPr>
              <w:t>Indicator 2:</w:t>
            </w:r>
          </w:p>
          <w:p w14:paraId="3A98CD0E" w14:textId="77777777" w:rsidR="00F92AFA" w:rsidRDefault="00F92AFA" w:rsidP="007A788C">
            <w:pPr>
              <w:rPr>
                <w:rFonts w:cstheme="minorHAnsi"/>
                <w:lang w:eastAsia="zh-CN"/>
              </w:rPr>
            </w:pPr>
            <w:r w:rsidRPr="007A788C">
              <w:rPr>
                <w:rFonts w:cstheme="minorHAnsi"/>
                <w:lang w:eastAsia="zh-CN"/>
              </w:rPr>
              <w:t>completed the water quality testing of sewage treatment</w:t>
            </w:r>
          </w:p>
          <w:p w14:paraId="6B499B5D" w14:textId="77777777" w:rsidR="00F92AFA" w:rsidRDefault="00F92AFA" w:rsidP="007A788C">
            <w:pPr>
              <w:rPr>
                <w:rFonts w:cstheme="minorHAnsi"/>
                <w:lang w:eastAsia="zh-CN"/>
              </w:rPr>
            </w:pPr>
          </w:p>
          <w:p w14:paraId="299E850A" w14:textId="77777777" w:rsidR="00F92AFA" w:rsidRDefault="00F92AFA" w:rsidP="007A788C">
            <w:pPr>
              <w:rPr>
                <w:rFonts w:cstheme="minorHAnsi"/>
                <w:lang w:eastAsia="zh-CN"/>
              </w:rPr>
            </w:pPr>
          </w:p>
          <w:p w14:paraId="3A796558" w14:textId="77777777" w:rsidR="00F92AFA" w:rsidRDefault="00F92AFA" w:rsidP="007A788C">
            <w:pPr>
              <w:rPr>
                <w:rFonts w:cstheme="minorHAnsi"/>
                <w:lang w:eastAsia="zh-CN"/>
              </w:rPr>
            </w:pPr>
            <w:r>
              <w:rPr>
                <w:rFonts w:cstheme="minorHAnsi"/>
                <w:lang w:eastAsia="zh-CN"/>
              </w:rPr>
              <w:t>Indicator 3:</w:t>
            </w:r>
          </w:p>
          <w:p w14:paraId="50DB7547" w14:textId="0822C1B8" w:rsidR="00F92AFA" w:rsidRPr="006D41FF" w:rsidRDefault="00F92AFA" w:rsidP="007A788C">
            <w:pPr>
              <w:rPr>
                <w:rFonts w:cstheme="minorHAnsi"/>
                <w:lang w:eastAsia="zh-CN"/>
              </w:rPr>
            </w:pPr>
            <w:r w:rsidRPr="007A788C">
              <w:rPr>
                <w:rFonts w:cstheme="minorHAnsi"/>
                <w:lang w:eastAsia="zh-CN"/>
              </w:rPr>
              <w:t xml:space="preserve">maintain the "three products and one </w:t>
            </w:r>
            <w:r w:rsidRPr="007A788C">
              <w:rPr>
                <w:rFonts w:cstheme="minorHAnsi"/>
                <w:lang w:eastAsia="zh-CN"/>
              </w:rPr>
              <w:lastRenderedPageBreak/>
              <w:t>standard" certifications</w:t>
            </w:r>
            <w:r>
              <w:rPr>
                <w:rFonts w:cstheme="minorHAnsi"/>
                <w:lang w:eastAsia="zh-CN"/>
              </w:rPr>
              <w:t>.</w:t>
            </w:r>
          </w:p>
        </w:tc>
        <w:tc>
          <w:tcPr>
            <w:tcW w:w="447" w:type="pct"/>
          </w:tcPr>
          <w:p w14:paraId="5C9EC822" w14:textId="77777777" w:rsidR="00F92AFA" w:rsidRDefault="00F92AFA" w:rsidP="002A6668">
            <w:pPr>
              <w:rPr>
                <w:rFonts w:cstheme="minorHAnsi"/>
                <w:lang w:eastAsia="zh-CN"/>
              </w:rPr>
            </w:pPr>
            <w:r>
              <w:rPr>
                <w:rFonts w:cstheme="minorHAnsi"/>
                <w:lang w:eastAsia="zh-CN"/>
              </w:rPr>
              <w:lastRenderedPageBreak/>
              <w:t>0</w:t>
            </w:r>
          </w:p>
          <w:p w14:paraId="4414A444" w14:textId="77777777" w:rsidR="00F92AFA" w:rsidRDefault="00F92AFA" w:rsidP="002A6668">
            <w:pPr>
              <w:rPr>
                <w:rFonts w:cstheme="minorHAnsi"/>
                <w:lang w:eastAsia="zh-CN"/>
              </w:rPr>
            </w:pPr>
          </w:p>
          <w:p w14:paraId="6CF438C4" w14:textId="77777777" w:rsidR="00F92AFA" w:rsidRDefault="00F92AFA" w:rsidP="002A6668">
            <w:pPr>
              <w:rPr>
                <w:rFonts w:cstheme="minorHAnsi"/>
                <w:lang w:eastAsia="zh-CN"/>
              </w:rPr>
            </w:pPr>
          </w:p>
          <w:p w14:paraId="63FAEACE" w14:textId="77777777" w:rsidR="00F92AFA" w:rsidRDefault="00F92AFA" w:rsidP="002A6668">
            <w:pPr>
              <w:rPr>
                <w:rFonts w:cstheme="minorHAnsi"/>
                <w:lang w:eastAsia="zh-CN"/>
              </w:rPr>
            </w:pPr>
          </w:p>
          <w:p w14:paraId="4C614D6A" w14:textId="77777777" w:rsidR="00F92AFA" w:rsidRDefault="00F92AFA" w:rsidP="002A6668">
            <w:pPr>
              <w:rPr>
                <w:rFonts w:cstheme="minorHAnsi"/>
                <w:lang w:eastAsia="zh-CN"/>
              </w:rPr>
            </w:pPr>
          </w:p>
          <w:p w14:paraId="310055E4" w14:textId="77777777" w:rsidR="00F92AFA" w:rsidRDefault="00F92AFA" w:rsidP="002A6668">
            <w:pPr>
              <w:rPr>
                <w:rFonts w:cstheme="minorHAnsi"/>
                <w:lang w:eastAsia="zh-CN"/>
              </w:rPr>
            </w:pPr>
            <w:r>
              <w:rPr>
                <w:rFonts w:cstheme="minorHAnsi"/>
                <w:lang w:eastAsia="zh-CN"/>
              </w:rPr>
              <w:t>0</w:t>
            </w:r>
          </w:p>
          <w:p w14:paraId="152AB896" w14:textId="77777777" w:rsidR="00F92AFA" w:rsidRDefault="00F92AFA" w:rsidP="002A6668">
            <w:pPr>
              <w:rPr>
                <w:rFonts w:cstheme="minorHAnsi"/>
                <w:lang w:eastAsia="zh-CN"/>
              </w:rPr>
            </w:pPr>
          </w:p>
          <w:p w14:paraId="22E9ABA9" w14:textId="77777777" w:rsidR="00F92AFA" w:rsidRDefault="00F92AFA" w:rsidP="002A6668">
            <w:pPr>
              <w:rPr>
                <w:rFonts w:cstheme="minorHAnsi"/>
                <w:lang w:eastAsia="zh-CN"/>
              </w:rPr>
            </w:pPr>
          </w:p>
          <w:p w14:paraId="21674D5B" w14:textId="77777777" w:rsidR="00F92AFA" w:rsidRDefault="00F92AFA" w:rsidP="002A6668">
            <w:pPr>
              <w:rPr>
                <w:rFonts w:cstheme="minorHAnsi"/>
                <w:lang w:eastAsia="zh-CN"/>
              </w:rPr>
            </w:pPr>
          </w:p>
          <w:p w14:paraId="4E2E83A6" w14:textId="77777777" w:rsidR="00F92AFA" w:rsidRDefault="00F92AFA" w:rsidP="002A6668">
            <w:pPr>
              <w:rPr>
                <w:rFonts w:cstheme="minorHAnsi"/>
                <w:lang w:eastAsia="zh-CN"/>
              </w:rPr>
            </w:pPr>
          </w:p>
          <w:p w14:paraId="05CD1F11" w14:textId="77777777" w:rsidR="00F92AFA" w:rsidRDefault="00F92AFA" w:rsidP="002A6668">
            <w:pPr>
              <w:rPr>
                <w:rFonts w:cstheme="minorHAnsi"/>
                <w:lang w:eastAsia="zh-CN"/>
              </w:rPr>
            </w:pPr>
          </w:p>
          <w:p w14:paraId="0E2F0FB8" w14:textId="0C156BD7" w:rsidR="00F92AFA" w:rsidRPr="006D41FF" w:rsidRDefault="00F92AFA" w:rsidP="002A6668">
            <w:pPr>
              <w:rPr>
                <w:rFonts w:cstheme="minorHAnsi"/>
                <w:lang w:eastAsia="zh-CN"/>
              </w:rPr>
            </w:pPr>
            <w:r>
              <w:rPr>
                <w:rFonts w:cstheme="minorHAnsi"/>
                <w:lang w:eastAsia="zh-CN"/>
              </w:rPr>
              <w:t>0</w:t>
            </w:r>
          </w:p>
        </w:tc>
        <w:tc>
          <w:tcPr>
            <w:tcW w:w="554" w:type="pct"/>
          </w:tcPr>
          <w:p w14:paraId="4F0192EC" w14:textId="77777777" w:rsidR="00F92AFA" w:rsidRPr="001E4545" w:rsidRDefault="00F92AFA" w:rsidP="002A6668">
            <w:pPr>
              <w:rPr>
                <w:rFonts w:cstheme="minorHAnsi"/>
                <w:lang w:val="en-GB" w:eastAsia="zh-CN"/>
              </w:rPr>
            </w:pPr>
            <w:commentRangeStart w:id="32"/>
            <w:commentRangeStart w:id="33"/>
            <w:r w:rsidRPr="005D072E">
              <w:rPr>
                <w:rFonts w:cstheme="minorHAnsi"/>
                <w:highlight w:val="yellow"/>
                <w:lang w:eastAsia="zh-CN"/>
                <w:rPrChange w:id="34" w:author="Ziqi XU" w:date="2026-01-30T02:31:00Z" w16du:dateUtc="2026-01-29T18:31:00Z">
                  <w:rPr>
                    <w:rFonts w:cstheme="minorHAnsi"/>
                    <w:lang w:eastAsia="zh-CN"/>
                  </w:rPr>
                </w:rPrChange>
              </w:rPr>
              <w:t>15%</w:t>
            </w:r>
            <w:commentRangeEnd w:id="32"/>
            <w:r w:rsidR="005D072E">
              <w:rPr>
                <w:rStyle w:val="CommentReference"/>
              </w:rPr>
              <w:commentReference w:id="32"/>
            </w:r>
            <w:commentRangeEnd w:id="33"/>
            <w:r w:rsidR="00D654B3">
              <w:rPr>
                <w:rStyle w:val="CommentReference"/>
              </w:rPr>
              <w:commentReference w:id="33"/>
            </w:r>
          </w:p>
          <w:p w14:paraId="4357D041" w14:textId="77777777" w:rsidR="00F92AFA" w:rsidRDefault="00F92AFA" w:rsidP="002A6668">
            <w:pPr>
              <w:rPr>
                <w:rFonts w:cstheme="minorHAnsi"/>
                <w:lang w:eastAsia="zh-CN"/>
              </w:rPr>
            </w:pPr>
          </w:p>
          <w:p w14:paraId="32227499" w14:textId="77777777" w:rsidR="00F92AFA" w:rsidRDefault="00F92AFA" w:rsidP="002A6668">
            <w:pPr>
              <w:rPr>
                <w:rFonts w:cstheme="minorHAnsi"/>
                <w:lang w:eastAsia="zh-CN"/>
              </w:rPr>
            </w:pPr>
          </w:p>
          <w:p w14:paraId="1C7A60E3" w14:textId="77777777" w:rsidR="00F92AFA" w:rsidRDefault="00F92AFA" w:rsidP="002A6668">
            <w:pPr>
              <w:rPr>
                <w:rFonts w:cstheme="minorHAnsi"/>
                <w:lang w:eastAsia="zh-CN"/>
              </w:rPr>
            </w:pPr>
          </w:p>
          <w:p w14:paraId="417C30E0" w14:textId="77777777" w:rsidR="00F92AFA" w:rsidRDefault="00F92AFA" w:rsidP="002A6668">
            <w:pPr>
              <w:rPr>
                <w:rFonts w:cstheme="minorHAnsi"/>
                <w:lang w:eastAsia="zh-CN"/>
              </w:rPr>
            </w:pPr>
          </w:p>
          <w:p w14:paraId="48659972" w14:textId="77777777" w:rsidR="00F92AFA" w:rsidRDefault="00F92AFA" w:rsidP="002A6668">
            <w:pPr>
              <w:rPr>
                <w:rFonts w:cstheme="minorHAnsi"/>
                <w:lang w:eastAsia="zh-CN"/>
              </w:rPr>
            </w:pPr>
            <w:r>
              <w:rPr>
                <w:rFonts w:cstheme="minorHAnsi"/>
                <w:lang w:eastAsia="zh-CN"/>
              </w:rPr>
              <w:t>1</w:t>
            </w:r>
          </w:p>
          <w:p w14:paraId="67895F04" w14:textId="77777777" w:rsidR="00F92AFA" w:rsidRDefault="00F92AFA" w:rsidP="002A6668">
            <w:pPr>
              <w:rPr>
                <w:rFonts w:cstheme="minorHAnsi"/>
                <w:lang w:eastAsia="zh-CN"/>
              </w:rPr>
            </w:pPr>
          </w:p>
          <w:p w14:paraId="079ACF6F" w14:textId="77777777" w:rsidR="00F92AFA" w:rsidRDefault="00F92AFA" w:rsidP="002A6668">
            <w:pPr>
              <w:rPr>
                <w:rFonts w:cstheme="minorHAnsi"/>
                <w:lang w:eastAsia="zh-CN"/>
              </w:rPr>
            </w:pPr>
          </w:p>
          <w:p w14:paraId="06AB114D" w14:textId="77777777" w:rsidR="00F92AFA" w:rsidRDefault="00F92AFA" w:rsidP="002A6668">
            <w:pPr>
              <w:rPr>
                <w:rFonts w:cstheme="minorHAnsi"/>
                <w:lang w:eastAsia="zh-CN"/>
              </w:rPr>
            </w:pPr>
          </w:p>
          <w:p w14:paraId="4122A31B" w14:textId="77777777" w:rsidR="00F92AFA" w:rsidRDefault="00F92AFA" w:rsidP="002A6668">
            <w:pPr>
              <w:rPr>
                <w:rFonts w:cstheme="minorHAnsi"/>
                <w:lang w:eastAsia="zh-CN"/>
              </w:rPr>
            </w:pPr>
          </w:p>
          <w:p w14:paraId="47A748C4" w14:textId="77777777" w:rsidR="00F92AFA" w:rsidRDefault="00F92AFA" w:rsidP="002A6668">
            <w:pPr>
              <w:rPr>
                <w:rFonts w:cstheme="minorHAnsi"/>
                <w:lang w:eastAsia="zh-CN"/>
              </w:rPr>
            </w:pPr>
          </w:p>
          <w:p w14:paraId="3E7AC10A" w14:textId="779F6F47" w:rsidR="00F92AFA" w:rsidRPr="006D41FF" w:rsidRDefault="00F92AFA" w:rsidP="002A6668">
            <w:pPr>
              <w:rPr>
                <w:rFonts w:cstheme="minorHAnsi"/>
                <w:lang w:eastAsia="zh-CN"/>
              </w:rPr>
            </w:pPr>
            <w:r>
              <w:rPr>
                <w:rFonts w:cstheme="minorHAnsi"/>
                <w:lang w:eastAsia="zh-CN"/>
              </w:rPr>
              <w:t>1</w:t>
            </w:r>
          </w:p>
        </w:tc>
        <w:tc>
          <w:tcPr>
            <w:tcW w:w="570" w:type="pct"/>
          </w:tcPr>
          <w:p w14:paraId="1AE33E01" w14:textId="77777777" w:rsidR="00F92AFA" w:rsidRDefault="00F92AFA" w:rsidP="002A6668">
            <w:pPr>
              <w:rPr>
                <w:rFonts w:cstheme="minorHAnsi"/>
                <w:lang w:eastAsia="zh-CN"/>
              </w:rPr>
            </w:pPr>
          </w:p>
          <w:p w14:paraId="7A12FEC7" w14:textId="77777777" w:rsidR="00CA16BA" w:rsidRDefault="00CA16BA" w:rsidP="002A6668">
            <w:pPr>
              <w:rPr>
                <w:rFonts w:cstheme="minorHAnsi"/>
                <w:lang w:eastAsia="zh-CN"/>
              </w:rPr>
            </w:pPr>
          </w:p>
          <w:p w14:paraId="362B37B2" w14:textId="77777777" w:rsidR="00CA16BA" w:rsidRDefault="00CA16BA" w:rsidP="002A6668">
            <w:pPr>
              <w:rPr>
                <w:rFonts w:cstheme="minorHAnsi"/>
                <w:lang w:eastAsia="zh-CN"/>
              </w:rPr>
            </w:pPr>
          </w:p>
          <w:p w14:paraId="4CE0BAF1" w14:textId="77777777" w:rsidR="00CA16BA" w:rsidRDefault="00CA16BA" w:rsidP="002A6668">
            <w:pPr>
              <w:rPr>
                <w:rFonts w:cstheme="minorHAnsi"/>
                <w:lang w:eastAsia="zh-CN"/>
              </w:rPr>
            </w:pPr>
          </w:p>
          <w:p w14:paraId="4ECED66B" w14:textId="77777777" w:rsidR="00CA16BA" w:rsidRDefault="00CA16BA" w:rsidP="002A6668">
            <w:pPr>
              <w:rPr>
                <w:rFonts w:cstheme="minorHAnsi"/>
                <w:lang w:eastAsia="zh-CN"/>
              </w:rPr>
            </w:pPr>
          </w:p>
          <w:p w14:paraId="7D521BE0" w14:textId="77777777" w:rsidR="00CA16BA" w:rsidRDefault="00CA16BA" w:rsidP="002A6668">
            <w:pPr>
              <w:rPr>
                <w:rFonts w:cstheme="minorHAnsi"/>
                <w:lang w:eastAsia="zh-CN"/>
              </w:rPr>
            </w:pPr>
            <w:r>
              <w:rPr>
                <w:rFonts w:cstheme="minorHAnsi"/>
                <w:lang w:eastAsia="zh-CN"/>
              </w:rPr>
              <w:t>1</w:t>
            </w:r>
          </w:p>
          <w:p w14:paraId="0981A78D" w14:textId="77777777" w:rsidR="00CA16BA" w:rsidRDefault="00CA16BA" w:rsidP="002A6668">
            <w:pPr>
              <w:rPr>
                <w:rFonts w:cstheme="minorHAnsi"/>
                <w:lang w:eastAsia="zh-CN"/>
              </w:rPr>
            </w:pPr>
          </w:p>
          <w:p w14:paraId="4722C39E" w14:textId="77777777" w:rsidR="00CA16BA" w:rsidRDefault="00CA16BA" w:rsidP="002A6668">
            <w:pPr>
              <w:rPr>
                <w:rFonts w:cstheme="minorHAnsi"/>
                <w:lang w:eastAsia="zh-CN"/>
              </w:rPr>
            </w:pPr>
          </w:p>
          <w:p w14:paraId="64C0FAAB" w14:textId="77777777" w:rsidR="00CA16BA" w:rsidRDefault="00CA16BA" w:rsidP="002A6668">
            <w:pPr>
              <w:rPr>
                <w:rFonts w:cstheme="minorHAnsi"/>
                <w:lang w:eastAsia="zh-CN"/>
              </w:rPr>
            </w:pPr>
          </w:p>
          <w:p w14:paraId="48578C9E" w14:textId="77777777" w:rsidR="00CA16BA" w:rsidRDefault="00CA16BA" w:rsidP="002A6668">
            <w:pPr>
              <w:rPr>
                <w:rFonts w:cstheme="minorHAnsi"/>
                <w:lang w:eastAsia="zh-CN"/>
              </w:rPr>
            </w:pPr>
          </w:p>
          <w:p w14:paraId="456159A3" w14:textId="77777777" w:rsidR="00CA16BA" w:rsidRDefault="00CA16BA" w:rsidP="002A6668">
            <w:pPr>
              <w:rPr>
                <w:rFonts w:cstheme="minorHAnsi"/>
                <w:lang w:eastAsia="zh-CN"/>
              </w:rPr>
            </w:pPr>
          </w:p>
          <w:p w14:paraId="064C6325" w14:textId="42B88D98" w:rsidR="00CA16BA" w:rsidRPr="006D41FF" w:rsidRDefault="00CA16BA" w:rsidP="002A6668">
            <w:pPr>
              <w:rPr>
                <w:rFonts w:cstheme="minorHAnsi"/>
                <w:lang w:eastAsia="zh-CN"/>
              </w:rPr>
            </w:pPr>
            <w:r>
              <w:rPr>
                <w:rFonts w:cstheme="minorHAnsi"/>
                <w:lang w:eastAsia="zh-CN"/>
              </w:rPr>
              <w:t>1</w:t>
            </w:r>
          </w:p>
        </w:tc>
      </w:tr>
      <w:tr w:rsidR="00F92AFA" w:rsidRPr="006D41FF" w14:paraId="0ACEEE26" w14:textId="77777777" w:rsidTr="7A5EFB7C">
        <w:trPr>
          <w:trHeight w:val="271"/>
        </w:trPr>
        <w:tc>
          <w:tcPr>
            <w:tcW w:w="782" w:type="pct"/>
          </w:tcPr>
          <w:p w14:paraId="43A3DB79" w14:textId="22DF8F48" w:rsidR="00F92AFA" w:rsidRDefault="00F92AFA" w:rsidP="008D675E">
            <w:pPr>
              <w:jc w:val="both"/>
              <w:rPr>
                <w:rFonts w:cstheme="minorHAnsi"/>
              </w:rPr>
            </w:pPr>
            <w:r>
              <w:rPr>
                <w:rFonts w:cstheme="minorHAnsi"/>
              </w:rPr>
              <w:lastRenderedPageBreak/>
              <w:t>Output 5.1</w:t>
            </w:r>
          </w:p>
          <w:p w14:paraId="48B8BADF" w14:textId="77777777" w:rsidR="00F92AFA" w:rsidRPr="004E3439" w:rsidRDefault="00F92AFA" w:rsidP="008D675E">
            <w:pPr>
              <w:jc w:val="both"/>
              <w:rPr>
                <w:rFonts w:cstheme="minorHAnsi"/>
              </w:rPr>
            </w:pPr>
            <w:r w:rsidRPr="004E3439">
              <w:rPr>
                <w:rFonts w:cstheme="minorHAnsi"/>
              </w:rPr>
              <w:t xml:space="preserve">Develop certifications such as e "three </w:t>
            </w:r>
          </w:p>
          <w:p w14:paraId="71E5E78F" w14:textId="77777777" w:rsidR="00F92AFA" w:rsidRPr="004E3439" w:rsidRDefault="00F92AFA" w:rsidP="008D675E">
            <w:pPr>
              <w:jc w:val="both"/>
              <w:rPr>
                <w:rFonts w:cstheme="minorHAnsi"/>
              </w:rPr>
            </w:pPr>
            <w:r w:rsidRPr="004E3439">
              <w:rPr>
                <w:rFonts w:cstheme="minorHAnsi"/>
              </w:rPr>
              <w:t xml:space="preserve">products and one standard" for the Waipula </w:t>
            </w:r>
          </w:p>
          <w:p w14:paraId="1BF13E08" w14:textId="77777777" w:rsidR="00F92AFA" w:rsidRPr="004E3439" w:rsidRDefault="00F92AFA" w:rsidP="008D675E">
            <w:pPr>
              <w:jc w:val="both"/>
              <w:rPr>
                <w:rFonts w:cstheme="minorHAnsi"/>
              </w:rPr>
            </w:pPr>
            <w:r w:rsidRPr="004E3439">
              <w:rPr>
                <w:rFonts w:cstheme="minorHAnsi"/>
              </w:rPr>
              <w:t xml:space="preserve">series of agricultural products, and establish </w:t>
            </w:r>
          </w:p>
          <w:p w14:paraId="60C29366" w14:textId="10E56DBC" w:rsidR="00F92AFA" w:rsidRDefault="00F92AFA" w:rsidP="008D675E">
            <w:pPr>
              <w:jc w:val="both"/>
              <w:rPr>
                <w:rFonts w:cstheme="minorHAnsi"/>
              </w:rPr>
            </w:pPr>
            <w:r w:rsidRPr="004E3439">
              <w:rPr>
                <w:rFonts w:cstheme="minorHAnsi"/>
              </w:rPr>
              <w:t>the Waipula own brand of products.</w:t>
            </w:r>
          </w:p>
        </w:tc>
        <w:tc>
          <w:tcPr>
            <w:tcW w:w="1869" w:type="pct"/>
            <w:vMerge/>
          </w:tcPr>
          <w:p w14:paraId="239D8819" w14:textId="77777777" w:rsidR="00F92AFA" w:rsidRPr="006D41FF" w:rsidRDefault="00F92AFA" w:rsidP="008D675E">
            <w:pPr>
              <w:jc w:val="both"/>
              <w:rPr>
                <w:rFonts w:cstheme="minorHAnsi"/>
              </w:rPr>
            </w:pPr>
          </w:p>
        </w:tc>
        <w:tc>
          <w:tcPr>
            <w:tcW w:w="778" w:type="pct"/>
            <w:vMerge/>
          </w:tcPr>
          <w:p w14:paraId="6D7AEAF7" w14:textId="77777777" w:rsidR="00F92AFA" w:rsidRPr="006D41FF" w:rsidRDefault="00F92AFA" w:rsidP="002A6668">
            <w:pPr>
              <w:rPr>
                <w:rFonts w:cstheme="minorHAnsi"/>
                <w:lang w:eastAsia="zh-CN"/>
              </w:rPr>
            </w:pPr>
          </w:p>
        </w:tc>
        <w:tc>
          <w:tcPr>
            <w:tcW w:w="447" w:type="pct"/>
          </w:tcPr>
          <w:p w14:paraId="1F94F54D" w14:textId="77777777" w:rsidR="00F92AFA" w:rsidRPr="006D41FF" w:rsidRDefault="00F92AFA" w:rsidP="002A6668">
            <w:pPr>
              <w:rPr>
                <w:rFonts w:cstheme="minorHAnsi"/>
                <w:lang w:eastAsia="zh-CN"/>
              </w:rPr>
            </w:pPr>
          </w:p>
        </w:tc>
        <w:tc>
          <w:tcPr>
            <w:tcW w:w="554" w:type="pct"/>
          </w:tcPr>
          <w:p w14:paraId="30935048" w14:textId="77777777" w:rsidR="00F92AFA" w:rsidRPr="006D41FF" w:rsidRDefault="00F92AFA" w:rsidP="002A6668">
            <w:pPr>
              <w:rPr>
                <w:rFonts w:cstheme="minorHAnsi"/>
                <w:lang w:eastAsia="zh-CN"/>
              </w:rPr>
            </w:pPr>
          </w:p>
        </w:tc>
        <w:tc>
          <w:tcPr>
            <w:tcW w:w="570" w:type="pct"/>
          </w:tcPr>
          <w:p w14:paraId="1E7BB4AC" w14:textId="77777777" w:rsidR="00F92AFA" w:rsidRPr="006D41FF" w:rsidRDefault="00F92AFA" w:rsidP="002A6668">
            <w:pPr>
              <w:rPr>
                <w:rFonts w:cstheme="minorHAnsi"/>
                <w:lang w:eastAsia="zh-CN"/>
              </w:rPr>
            </w:pPr>
          </w:p>
        </w:tc>
      </w:tr>
      <w:tr w:rsidR="00F92AFA" w:rsidRPr="006D41FF" w14:paraId="1A2A2CBB" w14:textId="77777777" w:rsidTr="7A5EFB7C">
        <w:trPr>
          <w:trHeight w:val="271"/>
        </w:trPr>
        <w:tc>
          <w:tcPr>
            <w:tcW w:w="782" w:type="pct"/>
          </w:tcPr>
          <w:p w14:paraId="6267B022" w14:textId="77777777" w:rsidR="00F92AFA" w:rsidRDefault="00F92AFA" w:rsidP="002A6668">
            <w:pPr>
              <w:rPr>
                <w:rFonts w:cstheme="minorHAnsi"/>
              </w:rPr>
            </w:pPr>
            <w:r>
              <w:rPr>
                <w:rFonts w:cstheme="minorHAnsi"/>
              </w:rPr>
              <w:t>Output 5.2</w:t>
            </w:r>
          </w:p>
          <w:p w14:paraId="6EF70C44" w14:textId="77777777" w:rsidR="00F92AFA" w:rsidRPr="00087A01" w:rsidRDefault="00F92AFA" w:rsidP="00087A01">
            <w:pPr>
              <w:rPr>
                <w:rFonts w:cstheme="minorHAnsi"/>
              </w:rPr>
            </w:pPr>
            <w:r w:rsidRPr="00087A01">
              <w:rPr>
                <w:rFonts w:cstheme="minorHAnsi"/>
              </w:rPr>
              <w:t xml:space="preserve">Showcasing Waipula’s Achievements and </w:t>
            </w:r>
          </w:p>
          <w:p w14:paraId="169E8531" w14:textId="77777777" w:rsidR="00F92AFA" w:rsidRPr="00087A01" w:rsidRDefault="00F92AFA" w:rsidP="00087A01">
            <w:pPr>
              <w:rPr>
                <w:rFonts w:cstheme="minorHAnsi"/>
              </w:rPr>
            </w:pPr>
            <w:r w:rsidRPr="00087A01">
              <w:rPr>
                <w:rFonts w:cstheme="minorHAnsi"/>
              </w:rPr>
              <w:t xml:space="preserve"> renovate guesthouses and public spaces to </w:t>
            </w:r>
          </w:p>
          <w:p w14:paraId="5A685F46" w14:textId="77777777" w:rsidR="00F92AFA" w:rsidRPr="00087A01" w:rsidRDefault="00F92AFA" w:rsidP="00087A01">
            <w:pPr>
              <w:rPr>
                <w:rFonts w:cstheme="minorHAnsi"/>
              </w:rPr>
            </w:pPr>
            <w:r w:rsidRPr="00087A01">
              <w:rPr>
                <w:rFonts w:cstheme="minorHAnsi"/>
              </w:rPr>
              <w:t xml:space="preserve">incorporate and highlight project elements, </w:t>
            </w:r>
          </w:p>
          <w:p w14:paraId="1DF6E5F8" w14:textId="711BDC4A" w:rsidR="00F92AFA" w:rsidRDefault="00F92AFA" w:rsidP="00087A01">
            <w:pPr>
              <w:rPr>
                <w:rFonts w:cstheme="minorHAnsi"/>
              </w:rPr>
            </w:pPr>
            <w:r w:rsidRPr="00087A01">
              <w:rPr>
                <w:rFonts w:cstheme="minorHAnsi"/>
              </w:rPr>
              <w:t>enhancing visitor experiences.</w:t>
            </w:r>
          </w:p>
        </w:tc>
        <w:tc>
          <w:tcPr>
            <w:tcW w:w="1869" w:type="pct"/>
            <w:vMerge/>
          </w:tcPr>
          <w:p w14:paraId="23E12594" w14:textId="77777777" w:rsidR="00F92AFA" w:rsidRPr="006D41FF" w:rsidRDefault="00F92AFA" w:rsidP="002A6668">
            <w:pPr>
              <w:rPr>
                <w:rFonts w:cstheme="minorHAnsi"/>
              </w:rPr>
            </w:pPr>
          </w:p>
        </w:tc>
        <w:tc>
          <w:tcPr>
            <w:tcW w:w="778" w:type="pct"/>
            <w:vMerge/>
          </w:tcPr>
          <w:p w14:paraId="0F6B5804" w14:textId="77777777" w:rsidR="00F92AFA" w:rsidRPr="006D41FF" w:rsidRDefault="00F92AFA" w:rsidP="002A6668">
            <w:pPr>
              <w:rPr>
                <w:rFonts w:cstheme="minorHAnsi"/>
                <w:lang w:eastAsia="zh-CN"/>
              </w:rPr>
            </w:pPr>
          </w:p>
        </w:tc>
        <w:tc>
          <w:tcPr>
            <w:tcW w:w="447" w:type="pct"/>
          </w:tcPr>
          <w:p w14:paraId="241C3C3D" w14:textId="77777777" w:rsidR="00F92AFA" w:rsidRPr="006D41FF" w:rsidRDefault="00F92AFA" w:rsidP="002A6668">
            <w:pPr>
              <w:rPr>
                <w:rFonts w:cstheme="minorHAnsi"/>
                <w:lang w:eastAsia="zh-CN"/>
              </w:rPr>
            </w:pPr>
          </w:p>
        </w:tc>
        <w:tc>
          <w:tcPr>
            <w:tcW w:w="554" w:type="pct"/>
          </w:tcPr>
          <w:p w14:paraId="6A3FBF22" w14:textId="77777777" w:rsidR="00F92AFA" w:rsidRPr="006D41FF" w:rsidRDefault="00F92AFA" w:rsidP="002A6668">
            <w:pPr>
              <w:rPr>
                <w:rFonts w:cstheme="minorHAnsi"/>
                <w:lang w:eastAsia="zh-CN"/>
              </w:rPr>
            </w:pPr>
          </w:p>
        </w:tc>
        <w:tc>
          <w:tcPr>
            <w:tcW w:w="570" w:type="pct"/>
          </w:tcPr>
          <w:p w14:paraId="2A94666D" w14:textId="77777777" w:rsidR="00F92AFA" w:rsidRPr="006D41FF" w:rsidRDefault="00F92AFA" w:rsidP="002A6668">
            <w:pPr>
              <w:rPr>
                <w:rFonts w:cstheme="minorHAnsi"/>
                <w:lang w:eastAsia="zh-CN"/>
              </w:rPr>
            </w:pPr>
          </w:p>
        </w:tc>
      </w:tr>
      <w:tr w:rsidR="00F92AFA" w:rsidRPr="006D41FF" w14:paraId="57923E89" w14:textId="77777777" w:rsidTr="7A5EFB7C">
        <w:trPr>
          <w:trHeight w:val="271"/>
        </w:trPr>
        <w:tc>
          <w:tcPr>
            <w:tcW w:w="782" w:type="pct"/>
          </w:tcPr>
          <w:p w14:paraId="5A973E83" w14:textId="77777777" w:rsidR="00F92AFA" w:rsidRDefault="00F92AFA" w:rsidP="002A6668">
            <w:pPr>
              <w:rPr>
                <w:rFonts w:cstheme="minorHAnsi"/>
              </w:rPr>
            </w:pPr>
            <w:r>
              <w:rPr>
                <w:rFonts w:cstheme="minorHAnsi"/>
              </w:rPr>
              <w:t>Output 5.3</w:t>
            </w:r>
          </w:p>
          <w:p w14:paraId="7144301D" w14:textId="77777777" w:rsidR="00F92AFA" w:rsidRPr="003601F4" w:rsidRDefault="00F92AFA" w:rsidP="003601F4">
            <w:pPr>
              <w:rPr>
                <w:rFonts w:cstheme="minorHAnsi"/>
              </w:rPr>
            </w:pPr>
            <w:r w:rsidRPr="003601F4">
              <w:rPr>
                <w:rFonts w:cstheme="minorHAnsi"/>
              </w:rPr>
              <w:t xml:space="preserve">Promotional Campaigns and Brand </w:t>
            </w:r>
          </w:p>
          <w:p w14:paraId="5FF6B375" w14:textId="77777777" w:rsidR="00F92AFA" w:rsidRPr="003601F4" w:rsidRDefault="00F92AFA" w:rsidP="003601F4">
            <w:pPr>
              <w:rPr>
                <w:rFonts w:cstheme="minorHAnsi"/>
              </w:rPr>
            </w:pPr>
            <w:r w:rsidRPr="003601F4">
              <w:rPr>
                <w:rFonts w:cstheme="minorHAnsi"/>
              </w:rPr>
              <w:t xml:space="preserve">Development: design and produce </w:t>
            </w:r>
          </w:p>
          <w:p w14:paraId="164F7123" w14:textId="77777777" w:rsidR="00F92AFA" w:rsidRPr="003601F4" w:rsidRDefault="00F92AFA" w:rsidP="003601F4">
            <w:pPr>
              <w:rPr>
                <w:rFonts w:cstheme="minorHAnsi"/>
              </w:rPr>
            </w:pPr>
            <w:r w:rsidRPr="003601F4">
              <w:rPr>
                <w:rFonts w:cstheme="minorHAnsi"/>
              </w:rPr>
              <w:lastRenderedPageBreak/>
              <w:t xml:space="preserve">promotional materials for the SDGs Piolt </w:t>
            </w:r>
          </w:p>
          <w:p w14:paraId="00B41932" w14:textId="50052465" w:rsidR="00F92AFA" w:rsidRPr="003601F4" w:rsidRDefault="00F92AFA" w:rsidP="003601F4">
            <w:pPr>
              <w:rPr>
                <w:rFonts w:cstheme="minorHAnsi"/>
              </w:rPr>
            </w:pPr>
            <w:r w:rsidRPr="003601F4">
              <w:rPr>
                <w:rFonts w:cstheme="minorHAnsi"/>
              </w:rPr>
              <w:t xml:space="preserve">Village </w:t>
            </w:r>
            <w:r w:rsidR="00806921" w:rsidRPr="003601F4">
              <w:rPr>
                <w:rFonts w:cstheme="minorHAnsi"/>
              </w:rPr>
              <w:t>project; establish</w:t>
            </w:r>
            <w:r w:rsidRPr="003601F4">
              <w:rPr>
                <w:rFonts w:cstheme="minorHAnsi"/>
              </w:rPr>
              <w:t xml:space="preserve"> an exhibition room to </w:t>
            </w:r>
          </w:p>
          <w:p w14:paraId="18373F99" w14:textId="1E1B0F2E" w:rsidR="00F92AFA" w:rsidRPr="003601F4" w:rsidRDefault="00F92AFA" w:rsidP="003601F4">
            <w:pPr>
              <w:rPr>
                <w:rFonts w:cstheme="minorHAnsi"/>
              </w:rPr>
            </w:pPr>
            <w:r w:rsidRPr="003601F4">
              <w:rPr>
                <w:rFonts w:cstheme="minorHAnsi"/>
              </w:rPr>
              <w:t xml:space="preserve">display Waipula’s </w:t>
            </w:r>
            <w:r w:rsidR="00806921" w:rsidRPr="003601F4">
              <w:rPr>
                <w:rFonts w:cstheme="minorHAnsi"/>
              </w:rPr>
              <w:t>achievement; develop</w:t>
            </w:r>
            <w:r w:rsidRPr="003601F4">
              <w:rPr>
                <w:rFonts w:cstheme="minorHAnsi"/>
              </w:rPr>
              <w:t xml:space="preserve"> a </w:t>
            </w:r>
          </w:p>
          <w:p w14:paraId="1A8F9F69" w14:textId="77777777" w:rsidR="00F92AFA" w:rsidRPr="003601F4" w:rsidRDefault="00F92AFA" w:rsidP="003601F4">
            <w:pPr>
              <w:rPr>
                <w:rFonts w:cstheme="minorHAnsi"/>
              </w:rPr>
            </w:pPr>
            <w:r w:rsidRPr="003601F4">
              <w:rPr>
                <w:rFonts w:cstheme="minorHAnsi"/>
              </w:rPr>
              <w:t xml:space="preserve">branded line of cultural and tourism products </w:t>
            </w:r>
          </w:p>
          <w:p w14:paraId="4DB525BE" w14:textId="12E3416C" w:rsidR="00F92AFA" w:rsidRDefault="00F92AFA" w:rsidP="003601F4">
            <w:pPr>
              <w:rPr>
                <w:rFonts w:cstheme="minorHAnsi"/>
              </w:rPr>
            </w:pPr>
            <w:r w:rsidRPr="003601F4">
              <w:rPr>
                <w:rFonts w:cstheme="minorHAnsi"/>
              </w:rPr>
              <w:t>to build Waipula’s unique identity</w:t>
            </w:r>
          </w:p>
        </w:tc>
        <w:tc>
          <w:tcPr>
            <w:tcW w:w="1869" w:type="pct"/>
            <w:vMerge/>
          </w:tcPr>
          <w:p w14:paraId="3975BB06" w14:textId="77777777" w:rsidR="00F92AFA" w:rsidRPr="006D41FF" w:rsidRDefault="00F92AFA" w:rsidP="002A6668">
            <w:pPr>
              <w:rPr>
                <w:rFonts w:cstheme="minorHAnsi"/>
              </w:rPr>
            </w:pPr>
          </w:p>
        </w:tc>
        <w:tc>
          <w:tcPr>
            <w:tcW w:w="778" w:type="pct"/>
            <w:vMerge/>
          </w:tcPr>
          <w:p w14:paraId="74949637" w14:textId="77777777" w:rsidR="00F92AFA" w:rsidRPr="006D41FF" w:rsidRDefault="00F92AFA" w:rsidP="002A6668">
            <w:pPr>
              <w:rPr>
                <w:rFonts w:cstheme="minorHAnsi"/>
                <w:lang w:eastAsia="zh-CN"/>
              </w:rPr>
            </w:pPr>
          </w:p>
        </w:tc>
        <w:tc>
          <w:tcPr>
            <w:tcW w:w="447" w:type="pct"/>
          </w:tcPr>
          <w:p w14:paraId="0353AF4D" w14:textId="77777777" w:rsidR="00F92AFA" w:rsidRPr="006D41FF" w:rsidRDefault="00F92AFA" w:rsidP="002A6668">
            <w:pPr>
              <w:rPr>
                <w:rFonts w:cstheme="minorHAnsi"/>
                <w:lang w:eastAsia="zh-CN"/>
              </w:rPr>
            </w:pPr>
          </w:p>
        </w:tc>
        <w:tc>
          <w:tcPr>
            <w:tcW w:w="554" w:type="pct"/>
          </w:tcPr>
          <w:p w14:paraId="3C78BF11" w14:textId="77777777" w:rsidR="00F92AFA" w:rsidRPr="006D41FF" w:rsidRDefault="00F92AFA" w:rsidP="002A6668">
            <w:pPr>
              <w:rPr>
                <w:rFonts w:cstheme="minorHAnsi"/>
                <w:lang w:eastAsia="zh-CN"/>
              </w:rPr>
            </w:pPr>
          </w:p>
        </w:tc>
        <w:tc>
          <w:tcPr>
            <w:tcW w:w="570" w:type="pct"/>
          </w:tcPr>
          <w:p w14:paraId="7F46BB74" w14:textId="77777777" w:rsidR="00F92AFA" w:rsidRPr="006D41FF" w:rsidRDefault="00F92AFA" w:rsidP="002A6668">
            <w:pPr>
              <w:rPr>
                <w:rFonts w:cstheme="minorHAnsi"/>
                <w:lang w:eastAsia="zh-CN"/>
              </w:rPr>
            </w:pPr>
          </w:p>
        </w:tc>
      </w:tr>
      <w:tr w:rsidR="002A6668" w:rsidRPr="006D41FF" w14:paraId="00EFE328" w14:textId="77777777" w:rsidTr="7A5EFB7C">
        <w:trPr>
          <w:trHeight w:val="271"/>
        </w:trPr>
        <w:tc>
          <w:tcPr>
            <w:tcW w:w="5000" w:type="pct"/>
            <w:gridSpan w:val="6"/>
          </w:tcPr>
          <w:p w14:paraId="58DBBD09" w14:textId="405A00DA" w:rsidR="002A6668" w:rsidRPr="006D41FF" w:rsidRDefault="002A6668" w:rsidP="002A6668">
            <w:pPr>
              <w:rPr>
                <w:rFonts w:cstheme="minorHAnsi"/>
                <w:lang w:eastAsia="zh-CN"/>
              </w:rPr>
            </w:pPr>
            <w:r w:rsidRPr="008C0239">
              <w:rPr>
                <w:rFonts w:cstheme="minorHAnsi"/>
              </w:rPr>
              <w:t>[+]</w:t>
            </w:r>
          </w:p>
        </w:tc>
      </w:tr>
    </w:tbl>
    <w:p w14:paraId="44F9B5D5" w14:textId="77777777" w:rsidR="00934A27" w:rsidRPr="006D41FF" w:rsidRDefault="00934A27" w:rsidP="00B21F17"/>
    <w:p w14:paraId="3E71964D" w14:textId="2A646BCC" w:rsidR="001E77DB" w:rsidRPr="006D41FF" w:rsidRDefault="001E77DB" w:rsidP="00B867B8">
      <w:pPr>
        <w:pStyle w:val="Heading2"/>
      </w:pPr>
      <w:r w:rsidRPr="0001758F">
        <w:t xml:space="preserve">B.2 </w:t>
      </w:r>
      <w:r w:rsidR="000F4B15" w:rsidRPr="006D41FF">
        <w:t>Project Impact</w:t>
      </w:r>
    </w:p>
    <w:p w14:paraId="25901B84" w14:textId="247C4FC0" w:rsidR="00D7593B" w:rsidRPr="006D41FF" w:rsidRDefault="00D7593B" w:rsidP="00F95C25"/>
    <w:p w14:paraId="7C53E07F" w14:textId="283A7D79" w:rsidR="00CD2BD0" w:rsidRDefault="00C43CAF" w:rsidP="00066A89">
      <w:pPr>
        <w:pStyle w:val="Guidance"/>
        <w:rPr>
          <w:lang w:eastAsia="zh-CN"/>
        </w:rPr>
      </w:pPr>
      <w:r w:rsidRPr="006D41FF">
        <w:rPr>
          <w:b/>
        </w:rPr>
        <w:lastRenderedPageBreak/>
        <w:t>Gu</w:t>
      </w:r>
      <w:r w:rsidR="00DC7A71" w:rsidRPr="006D41FF">
        <w:rPr>
          <w:b/>
        </w:rPr>
        <w:t>idance:</w:t>
      </w:r>
      <w:r w:rsidR="000B7866" w:rsidRPr="006D41FF">
        <w:rPr>
          <w:b/>
        </w:rPr>
        <w:t xml:space="preserve"> </w:t>
      </w:r>
      <w:r w:rsidR="00065E87" w:rsidRPr="006D41FF">
        <w:t xml:space="preserve">It is crucial to maintain a broader perspective that connects the dots between overall project activities, outputs, outcomes, and impact. In Section B.2, </w:t>
      </w:r>
      <w:r w:rsidR="00C84771">
        <w:t xml:space="preserve">please </w:t>
      </w:r>
      <w:r w:rsidR="00065E87" w:rsidRPr="006D41FF">
        <w:t xml:space="preserve">go beyond discussing immediate activities and focus on the long-term impact of the project. </w:t>
      </w:r>
      <w:r w:rsidR="007042E8" w:rsidRPr="006D41FF">
        <w:t>U</w:t>
      </w:r>
      <w:r w:rsidR="009C5AE2" w:rsidRPr="006D41FF">
        <w:t xml:space="preserve">se 1-2 paras (more are welcome) </w:t>
      </w:r>
      <w:r w:rsidR="00723AFB" w:rsidRPr="006D41FF">
        <w:t xml:space="preserve">to </w:t>
      </w:r>
      <w:r w:rsidR="00C240CD" w:rsidRPr="006D41FF">
        <w:t>d</w:t>
      </w:r>
      <w:r w:rsidR="00723AFB" w:rsidRPr="006D41FF">
        <w:t>iscuss</w:t>
      </w:r>
      <w:r w:rsidR="00CD2BD0">
        <w:rPr>
          <w:rFonts w:hint="eastAsia"/>
          <w:lang w:eastAsia="zh-CN"/>
        </w:rPr>
        <w:t xml:space="preserve">: </w:t>
      </w:r>
    </w:p>
    <w:p w14:paraId="35ECCA7F" w14:textId="77777777" w:rsidR="00CD2BD0" w:rsidRPr="00CD2BD0" w:rsidRDefault="00CD2BD0" w:rsidP="0030144F">
      <w:pPr>
        <w:pStyle w:val="Title"/>
        <w:rPr>
          <w:lang w:eastAsia="zh-CN"/>
        </w:rPr>
      </w:pPr>
    </w:p>
    <w:p w14:paraId="3C67DB33" w14:textId="15C399E2" w:rsidR="00461BBB" w:rsidRDefault="00C240CD" w:rsidP="00622F22">
      <w:pPr>
        <w:pStyle w:val="Guidance"/>
        <w:ind w:left="720"/>
      </w:pPr>
      <w:r w:rsidRPr="006D41FF">
        <w:t xml:space="preserve">(a) </w:t>
      </w:r>
      <w:r w:rsidR="00461BBB" w:rsidRPr="006D41FF">
        <w:t>how the project informs policy-making process in China and/or</w:t>
      </w:r>
    </w:p>
    <w:p w14:paraId="3F1AD0D7" w14:textId="77777777" w:rsidR="00461BBB" w:rsidRDefault="00C240CD" w:rsidP="00461BBB">
      <w:pPr>
        <w:pStyle w:val="Guidance"/>
        <w:ind w:left="720"/>
      </w:pPr>
      <w:r w:rsidRPr="006D41FF">
        <w:t xml:space="preserve">(b) </w:t>
      </w:r>
      <w:r w:rsidR="00461BBB" w:rsidRPr="006D41FF">
        <w:t>how this project has contributed to broader societal, economic, or environmental goals</w:t>
      </w:r>
      <w:r w:rsidR="00461BBB">
        <w:rPr>
          <w:rFonts w:hint="eastAsia"/>
          <w:lang w:eastAsia="zh-CN"/>
        </w:rPr>
        <w:t xml:space="preserve"> of China</w:t>
      </w:r>
      <w:r w:rsidR="00461BBB" w:rsidRPr="006D41FF">
        <w:t xml:space="preserve">, </w:t>
      </w:r>
      <w:r w:rsidR="00461BBB">
        <w:t xml:space="preserve">and/or </w:t>
      </w:r>
    </w:p>
    <w:p w14:paraId="4BE89215" w14:textId="66BCF063" w:rsidR="00B57570" w:rsidRDefault="00512CDE" w:rsidP="0030144F">
      <w:pPr>
        <w:pStyle w:val="Guidance"/>
        <w:ind w:left="720"/>
      </w:pPr>
      <w:r w:rsidRPr="006D41FF">
        <w:t>(c)</w:t>
      </w:r>
      <w:r w:rsidR="00066A89" w:rsidRPr="006D41FF">
        <w:t xml:space="preserve"> how it contributes to national and local priorities,</w:t>
      </w:r>
      <w:r w:rsidRPr="006D41FF">
        <w:t xml:space="preserve"> etc</w:t>
      </w:r>
      <w:r w:rsidR="00066A89" w:rsidRPr="006D41FF">
        <w:t>.</w:t>
      </w:r>
    </w:p>
    <w:p w14:paraId="0E9447B1" w14:textId="77777777" w:rsidR="0045592E" w:rsidRDefault="0045592E" w:rsidP="006E6625">
      <w:pPr>
        <w:pStyle w:val="Guidance"/>
      </w:pPr>
    </w:p>
    <w:p w14:paraId="466169C9" w14:textId="3185725D" w:rsidR="006E6625" w:rsidRPr="00FB575E" w:rsidRDefault="00CD32CD" w:rsidP="006E6625">
      <w:pPr>
        <w:pStyle w:val="Guidance"/>
        <w:rPr>
          <w:b/>
          <w:bCs/>
          <w:lang w:eastAsia="zh-CN"/>
        </w:rPr>
      </w:pPr>
      <w:r w:rsidRPr="00FB575E">
        <w:rPr>
          <w:rFonts w:hint="eastAsia"/>
          <w:b/>
          <w:bCs/>
          <w:lang w:eastAsia="zh-CN"/>
        </w:rPr>
        <w:t>During PPR 2025 process,</w:t>
      </w:r>
      <w:r w:rsidRPr="00FB575E">
        <w:rPr>
          <w:b/>
          <w:bCs/>
          <w:lang w:eastAsia="zh-CN"/>
        </w:rPr>
        <w:t xml:space="preserve"> UNDP China will identify PPRs that demonstrate clear and tangible policy impact. Selected </w:t>
      </w:r>
      <w:r w:rsidR="00EA2697" w:rsidRPr="00FB575E">
        <w:rPr>
          <w:rFonts w:hint="eastAsia"/>
          <w:b/>
          <w:bCs/>
          <w:lang w:eastAsia="zh-CN"/>
        </w:rPr>
        <w:t xml:space="preserve">PPRs </w:t>
      </w:r>
      <w:r w:rsidRPr="00FB575E">
        <w:rPr>
          <w:b/>
          <w:bCs/>
          <w:lang w:eastAsia="zh-CN"/>
        </w:rPr>
        <w:t xml:space="preserve">will be featured in a special </w:t>
      </w:r>
      <w:r w:rsidR="008A738C" w:rsidRPr="00FB575E">
        <w:rPr>
          <w:b/>
          <w:bCs/>
          <w:lang w:eastAsia="zh-CN"/>
        </w:rPr>
        <w:t>“</w:t>
      </w:r>
      <w:r w:rsidR="008A738C" w:rsidRPr="00FB575E">
        <w:rPr>
          <w:rFonts w:hint="eastAsia"/>
          <w:b/>
          <w:bCs/>
          <w:lang w:eastAsia="zh-CN"/>
        </w:rPr>
        <w:t xml:space="preserve">UNDP China </w:t>
      </w:r>
      <w:r w:rsidR="00AE3EB9" w:rsidRPr="00FB575E">
        <w:rPr>
          <w:b/>
          <w:bCs/>
          <w:lang w:eastAsia="zh-CN"/>
        </w:rPr>
        <w:t xml:space="preserve">Policy Impact Report </w:t>
      </w:r>
      <w:r w:rsidR="008A738C" w:rsidRPr="00FB575E">
        <w:rPr>
          <w:rFonts w:hint="eastAsia"/>
          <w:b/>
          <w:bCs/>
          <w:lang w:eastAsia="zh-CN"/>
        </w:rPr>
        <w:t>2025</w:t>
      </w:r>
      <w:r w:rsidR="008A738C" w:rsidRPr="00FB575E">
        <w:rPr>
          <w:b/>
          <w:bCs/>
          <w:lang w:eastAsia="zh-CN"/>
        </w:rPr>
        <w:t>”</w:t>
      </w:r>
      <w:r w:rsidRPr="00FB575E">
        <w:rPr>
          <w:b/>
          <w:bCs/>
          <w:lang w:eastAsia="zh-CN"/>
        </w:rPr>
        <w:t xml:space="preserve">. We encourage every project to take </w:t>
      </w:r>
      <w:r w:rsidR="00986C32" w:rsidRPr="00FB575E">
        <w:rPr>
          <w:rFonts w:hint="eastAsia"/>
          <w:b/>
          <w:bCs/>
          <w:lang w:eastAsia="zh-CN"/>
        </w:rPr>
        <w:t>Section B.2</w:t>
      </w:r>
      <w:r w:rsidRPr="00FB575E">
        <w:rPr>
          <w:b/>
          <w:bCs/>
          <w:lang w:eastAsia="zh-CN"/>
        </w:rPr>
        <w:t xml:space="preserve"> seriously, and we will follow up with teams whose submissions are selected.</w:t>
      </w:r>
      <w:r w:rsidR="00123D4E" w:rsidRPr="00FB575E">
        <w:rPr>
          <w:rFonts w:hint="eastAsia"/>
          <w:b/>
          <w:bCs/>
          <w:lang w:eastAsia="zh-CN"/>
        </w:rPr>
        <w:t xml:space="preserve"> Thank you in advance</w:t>
      </w:r>
      <w:r w:rsidR="0021723C" w:rsidRPr="00FB575E">
        <w:rPr>
          <w:rFonts w:hint="eastAsia"/>
          <w:b/>
          <w:bCs/>
          <w:lang w:eastAsia="zh-CN"/>
        </w:rPr>
        <w:t>!</w:t>
      </w:r>
    </w:p>
    <w:p w14:paraId="5FB405EB" w14:textId="77777777" w:rsidR="006E6625" w:rsidRPr="0045592E" w:rsidRDefault="006E6625" w:rsidP="0030144F">
      <w:pPr>
        <w:pStyle w:val="Title"/>
      </w:pPr>
    </w:p>
    <w:p w14:paraId="1C7D34E8" w14:textId="1194387C" w:rsidR="001048BD" w:rsidRPr="008E596A" w:rsidRDefault="009C2C39" w:rsidP="009C2C39">
      <w:pPr>
        <w:pStyle w:val="NormalWeb"/>
        <w:spacing w:before="100" w:beforeAutospacing="1" w:after="100" w:afterAutospacing="1"/>
        <w:rPr>
          <w:rFonts w:ascii="Calibri" w:eastAsiaTheme="majorEastAsia" w:hAnsi="Calibri" w:cs="Calibri"/>
          <w:color w:val="000000"/>
        </w:rPr>
      </w:pPr>
      <w:r w:rsidRPr="008E596A">
        <w:rPr>
          <w:rFonts w:ascii="Calibri" w:eastAsiaTheme="majorEastAsia" w:hAnsi="Calibri" w:cs="Calibri"/>
          <w:color w:val="000000"/>
        </w:rPr>
        <w:t>1. Demonstration Effect — Mobilizing Government and Societal Support</w:t>
      </w:r>
    </w:p>
    <w:p w14:paraId="447B4326" w14:textId="713AEF7C" w:rsidR="001048BD" w:rsidRDefault="001048BD" w:rsidP="001048BD">
      <w:pPr>
        <w:pStyle w:val="NormalWeb"/>
        <w:rPr>
          <w:ins w:id="35" w:author="Ziqi XU" w:date="2026-01-30T01:23:00Z" w16du:dateUtc="2026-01-29T17:23:00Z"/>
          <w:rFonts w:ascii="Calibri" w:hAnsi="Calibri" w:cs="Calibri"/>
          <w:color w:val="000000"/>
          <w:lang w:eastAsia="zh-CN"/>
        </w:rPr>
      </w:pPr>
      <w:r w:rsidRPr="008E596A">
        <w:rPr>
          <w:rFonts w:ascii="Calibri" w:hAnsi="Calibri" w:cs="Calibri"/>
          <w:color w:val="000000"/>
        </w:rPr>
        <w:t>According to the leadership of Yijiu Town in Yongren County, the Waipula Project has served as a</w:t>
      </w:r>
      <w:r w:rsidRPr="008E596A">
        <w:rPr>
          <w:rStyle w:val="apple-converted-space"/>
          <w:rFonts w:ascii="Calibri" w:hAnsi="Calibri" w:cs="Calibri"/>
          <w:color w:val="000000"/>
        </w:rPr>
        <w:t> </w:t>
      </w:r>
      <w:r w:rsidRPr="008E596A">
        <w:rPr>
          <w:rStyle w:val="Strong"/>
          <w:rFonts w:ascii="Calibri" w:hAnsi="Calibri" w:cs="Calibri"/>
          <w:color w:val="000000"/>
        </w:rPr>
        <w:t>“small lever for large-scale integration</w:t>
      </w:r>
      <w:r w:rsidRPr="008E596A">
        <w:rPr>
          <w:rStyle w:val="Strong"/>
          <w:rFonts w:ascii="Calibri" w:hAnsi="Calibri" w:cs="Calibri"/>
          <w:b w:val="0"/>
          <w:bCs w:val="0"/>
          <w:color w:val="000000"/>
        </w:rPr>
        <w:t>.”</w:t>
      </w:r>
      <w:r w:rsidRPr="008E596A">
        <w:rPr>
          <w:rStyle w:val="apple-converted-space"/>
          <w:rFonts w:ascii="Calibri" w:hAnsi="Calibri" w:cs="Calibri"/>
          <w:color w:val="000000"/>
        </w:rPr>
        <w:t> </w:t>
      </w:r>
      <w:r w:rsidRPr="008E596A">
        <w:rPr>
          <w:rFonts w:ascii="Calibri" w:hAnsi="Calibri" w:cs="Calibri"/>
          <w:color w:val="000000"/>
        </w:rPr>
        <w:t>Despite modest annual funding of several hundred thousand yuan, the project has successfully leveraged and attracted extensive countywide investment into Waipula, acting as a “catalyst” for broader rural development.</w:t>
      </w:r>
      <w:r w:rsidR="0056131C" w:rsidRPr="008E596A">
        <w:rPr>
          <w:rFonts w:ascii="Calibri" w:hAnsi="Calibri" w:cs="Calibri"/>
          <w:color w:val="000000"/>
          <w:lang w:eastAsia="zh-CN"/>
        </w:rPr>
        <w:t xml:space="preserve"> </w:t>
      </w:r>
      <w:r w:rsidRPr="008E596A">
        <w:rPr>
          <w:rFonts w:ascii="Calibri" w:hAnsi="Calibri" w:cs="Calibri"/>
          <w:color w:val="000000"/>
        </w:rPr>
        <w:t>For instance,</w:t>
      </w:r>
      <w:r w:rsidRPr="008E596A">
        <w:rPr>
          <w:rStyle w:val="apple-converted-space"/>
          <w:rFonts w:ascii="Calibri" w:hAnsi="Calibri" w:cs="Calibri"/>
          <w:color w:val="000000"/>
        </w:rPr>
        <w:t> </w:t>
      </w:r>
      <w:r w:rsidR="007216E7" w:rsidRPr="008E596A">
        <w:rPr>
          <w:rStyle w:val="apple-converted-space"/>
          <w:rFonts w:ascii="Calibri" w:hAnsi="Calibri" w:cs="Calibri"/>
          <w:color w:val="000000"/>
          <w:lang w:eastAsia="zh-CN"/>
        </w:rPr>
        <w:t xml:space="preserve">in 2025, </w:t>
      </w:r>
      <w:r w:rsidRPr="008E596A">
        <w:rPr>
          <w:rStyle w:val="Strong"/>
          <w:rFonts w:ascii="Calibri" w:hAnsi="Calibri" w:cs="Calibri"/>
          <w:b w:val="0"/>
          <w:bCs w:val="0"/>
          <w:color w:val="000000"/>
        </w:rPr>
        <w:t>Fudian Bank</w:t>
      </w:r>
      <w:r w:rsidRPr="008E596A">
        <w:rPr>
          <w:rStyle w:val="apple-converted-space"/>
          <w:rFonts w:ascii="Calibri" w:hAnsi="Calibri" w:cs="Calibri"/>
          <w:color w:val="000000"/>
        </w:rPr>
        <w:t> </w:t>
      </w:r>
      <w:r w:rsidRPr="008E596A">
        <w:rPr>
          <w:rFonts w:ascii="Calibri" w:hAnsi="Calibri" w:cs="Calibri"/>
          <w:color w:val="000000"/>
        </w:rPr>
        <w:t xml:space="preserve">funded habitat improvement and road repair </w:t>
      </w:r>
      <w:r w:rsidR="0033126E">
        <w:rPr>
          <w:rFonts w:ascii="Calibri" w:hAnsi="Calibri" w:cs="Calibri"/>
          <w:color w:val="000000"/>
        </w:rPr>
        <w:t xml:space="preserve">initiatives, including 10.17 kilometres of road paving. The </w:t>
      </w:r>
      <w:r w:rsidR="0033126E">
        <w:rPr>
          <w:rFonts w:ascii="Calibri" w:hAnsi="Calibri" w:cs="Calibri"/>
          <w:color w:val="000000"/>
          <w:lang w:val="en-GB" w:eastAsia="zh-CN"/>
        </w:rPr>
        <w:t xml:space="preserve">Hudian Foundation </w:t>
      </w:r>
      <w:r w:rsidR="0033126E">
        <w:rPr>
          <w:rFonts w:ascii="Calibri" w:hAnsi="Calibri" w:cs="Calibri"/>
          <w:color w:val="000000"/>
          <w:lang w:eastAsia="zh-CN"/>
        </w:rPr>
        <w:t>(</w:t>
      </w:r>
      <w:r w:rsidR="0033126E">
        <w:rPr>
          <w:rFonts w:ascii="Calibri" w:hAnsi="Calibri" w:cs="Calibri" w:hint="eastAsia"/>
          <w:color w:val="000000"/>
          <w:lang w:eastAsia="zh-CN"/>
        </w:rPr>
        <w:t>沪滇协作</w:t>
      </w:r>
      <w:r w:rsidR="0033126E">
        <w:rPr>
          <w:rFonts w:ascii="Calibri" w:hAnsi="Calibri" w:cs="Calibri"/>
          <w:color w:val="000000"/>
        </w:rPr>
        <w:t>) contributed</w:t>
      </w:r>
      <w:r w:rsidR="00A30FA7" w:rsidRPr="008E596A">
        <w:rPr>
          <w:rFonts w:ascii="Calibri" w:hAnsi="Calibri" w:cs="Calibri"/>
          <w:color w:val="000000"/>
        </w:rPr>
        <w:t xml:space="preserve"> </w:t>
      </w:r>
      <w:r w:rsidR="007C5EBA" w:rsidRPr="008E596A">
        <w:rPr>
          <w:rFonts w:ascii="Calibri" w:hAnsi="Calibri" w:cs="Calibri"/>
          <w:color w:val="000000"/>
        </w:rPr>
        <w:t>7.5</w:t>
      </w:r>
      <w:r w:rsidR="00E5010C" w:rsidRPr="008E596A">
        <w:rPr>
          <w:rFonts w:ascii="Calibri" w:hAnsi="Calibri" w:cs="Calibri"/>
          <w:color w:val="000000"/>
        </w:rPr>
        <w:t xml:space="preserve"> </w:t>
      </w:r>
      <w:r w:rsidR="007C5EBA" w:rsidRPr="008E596A">
        <w:rPr>
          <w:rFonts w:ascii="Calibri" w:hAnsi="Calibri" w:cs="Calibri"/>
          <w:color w:val="000000"/>
        </w:rPr>
        <w:t xml:space="preserve">million </w:t>
      </w:r>
      <w:r w:rsidR="00E5010C" w:rsidRPr="008E596A">
        <w:rPr>
          <w:rFonts w:ascii="Calibri" w:hAnsi="Calibri" w:cs="Calibri"/>
          <w:color w:val="000000"/>
        </w:rPr>
        <w:t xml:space="preserve">RMB for Waipula </w:t>
      </w:r>
      <w:r w:rsidR="000F63C9" w:rsidRPr="008E596A">
        <w:rPr>
          <w:rFonts w:ascii="Calibri" w:hAnsi="Calibri" w:cs="Calibri"/>
          <w:color w:val="000000"/>
        </w:rPr>
        <w:t>infrastructure construction.</w:t>
      </w:r>
      <w:ins w:id="36" w:author="Ziqi XU" w:date="2026-01-30T01:08:00Z" w16du:dateUtc="2026-01-29T17:08:00Z">
        <w:r w:rsidR="0033126E">
          <w:rPr>
            <w:rFonts w:ascii="Calibri" w:hAnsi="Calibri" w:cs="Calibri" w:hint="eastAsia"/>
            <w:color w:val="000000"/>
            <w:lang w:eastAsia="zh-CN"/>
          </w:rPr>
          <w:t xml:space="preserve"> </w:t>
        </w:r>
      </w:ins>
    </w:p>
    <w:p w14:paraId="7679433D" w14:textId="77777777" w:rsidR="00371C5B" w:rsidRDefault="00371C5B" w:rsidP="001048BD">
      <w:pPr>
        <w:pStyle w:val="NormalWeb"/>
        <w:rPr>
          <w:ins w:id="37" w:author="Ziqi XU" w:date="2026-01-30T01:23:00Z" w16du:dateUtc="2026-01-29T17:23:00Z"/>
          <w:rFonts w:ascii="Calibri" w:hAnsi="Calibri" w:cs="Calibri"/>
          <w:color w:val="000000"/>
          <w:lang w:eastAsia="zh-CN"/>
        </w:rPr>
      </w:pPr>
    </w:p>
    <w:p w14:paraId="6118B2F6" w14:textId="77777777" w:rsidR="00371C5B" w:rsidRPr="00371C5B" w:rsidRDefault="00371C5B" w:rsidP="00371C5B">
      <w:pPr>
        <w:pStyle w:val="NormalWeb"/>
        <w:rPr>
          <w:ins w:id="38" w:author="Ziqi XU" w:date="2026-01-30T01:23:00Z" w16du:dateUtc="2026-01-29T17:23:00Z"/>
          <w:rFonts w:ascii="Calibri" w:hAnsi="Calibri" w:cs="Calibri"/>
          <w:color w:val="000000"/>
          <w:lang w:eastAsia="zh-CN"/>
        </w:rPr>
      </w:pPr>
      <w:ins w:id="39" w:author="Ziqi XU" w:date="2026-01-30T01:23:00Z" w16du:dateUtc="2026-01-29T17:23:00Z">
        <w:r w:rsidRPr="00371C5B">
          <w:rPr>
            <w:rFonts w:ascii="Calibri" w:hAnsi="Calibri" w:cs="Calibri"/>
            <w:color w:val="000000"/>
            <w:lang w:eastAsia="zh-CN"/>
          </w:rPr>
          <w:t>Furthermore, at the end of 2025, the Waipula project successfully leveraged 140 million yuan in funding, specifically allocated for the construction of the Yongren Bridge viewing platform "connection point" linking to the Waipula Village project. The initiative centers around Yongren Bridge (the third-largest suspension bridge in Yunnan Province) and the ancient Waipula Village as key scenic nodes, systematically integrating resources along the route and organically connecting surrounding attractions such as the Torch New Village and Black Dragon Pool. It aims to build a demonstration zone in Yunnan Province for the integration of transportation and tourism.</w:t>
        </w:r>
      </w:ins>
    </w:p>
    <w:p w14:paraId="0B967B10" w14:textId="77777777" w:rsidR="00371C5B" w:rsidRPr="00371C5B" w:rsidRDefault="00371C5B" w:rsidP="00371C5B">
      <w:pPr>
        <w:pStyle w:val="NormalWeb"/>
        <w:rPr>
          <w:ins w:id="40" w:author="Ziqi XU" w:date="2026-01-30T01:23:00Z" w16du:dateUtc="2026-01-29T17:23:00Z"/>
          <w:rFonts w:ascii="Calibri" w:hAnsi="Calibri" w:cs="Calibri"/>
          <w:color w:val="000000"/>
          <w:lang w:eastAsia="zh-CN"/>
        </w:rPr>
      </w:pPr>
    </w:p>
    <w:p w14:paraId="08B6C4A4" w14:textId="26FBBEC6" w:rsidR="00371C5B" w:rsidRPr="008E596A" w:rsidRDefault="00371C5B" w:rsidP="00371C5B">
      <w:pPr>
        <w:pStyle w:val="NormalWeb"/>
        <w:rPr>
          <w:rFonts w:ascii="Calibri" w:hAnsi="Calibri" w:cs="Calibri"/>
          <w:color w:val="000000"/>
          <w:lang w:eastAsia="zh-CN"/>
        </w:rPr>
      </w:pPr>
      <w:ins w:id="41" w:author="Ziqi XU" w:date="2026-01-30T01:23:00Z" w16du:dateUtc="2026-01-29T17:23:00Z">
        <w:r w:rsidRPr="00371C5B">
          <w:rPr>
            <w:rFonts w:ascii="Calibri" w:hAnsi="Calibri" w:cs="Calibri"/>
            <w:color w:val="000000"/>
            <w:lang w:eastAsia="zh-CN"/>
          </w:rPr>
          <w:t>This move not only effectively fills the gap in high-quality cultural and tourism products in the region but also contributes to establishing a golden tourism link between Yunnan and Sichuan provinces. It significantly drives the development of Waipula and its surrounding areas, forming a sustainable development pattern with Waipula at the core, radiating and stimulating the growth of neighboring villages.</w:t>
        </w:r>
      </w:ins>
    </w:p>
    <w:p w14:paraId="1571237E" w14:textId="77777777" w:rsidR="003B0893" w:rsidRPr="008E596A" w:rsidRDefault="003B0893" w:rsidP="001048BD">
      <w:pPr>
        <w:pStyle w:val="NormalWeb"/>
        <w:rPr>
          <w:rFonts w:ascii="Calibri" w:hAnsi="Calibri" w:cs="Calibri"/>
          <w:color w:val="000000"/>
        </w:rPr>
      </w:pPr>
    </w:p>
    <w:p w14:paraId="143C8159" w14:textId="23857AF8" w:rsidR="00E74E7A" w:rsidRPr="008E596A" w:rsidRDefault="00E74E7A" w:rsidP="00E74E7A">
      <w:pPr>
        <w:pStyle w:val="NormalWeb"/>
        <w:rPr>
          <w:rFonts w:ascii="Calibri" w:hAnsi="Calibri" w:cs="Calibri"/>
          <w:color w:val="000000"/>
          <w:lang w:eastAsia="zh-CN"/>
        </w:rPr>
      </w:pPr>
      <w:r w:rsidRPr="008E596A">
        <w:rPr>
          <w:rFonts w:ascii="Calibri" w:hAnsi="Calibri" w:cs="Calibri" w:hint="eastAsia"/>
          <w:color w:val="000000"/>
          <w:lang w:eastAsia="zh-CN"/>
        </w:rPr>
        <w:t>Additionally</w:t>
      </w:r>
      <w:r w:rsidRPr="008E596A">
        <w:rPr>
          <w:rFonts w:ascii="Calibri" w:hAnsi="Calibri" w:cs="Calibri"/>
          <w:color w:val="000000"/>
          <w:lang w:eastAsia="zh-CN"/>
        </w:rPr>
        <w:t>, Waipula’s rural wastewater treatment system, which uses zero-energy eco-technologies, has been widely adopted by other villages in Yongren County. This showcases the village acting as a pilot for other regions to learn from and replicate.</w:t>
      </w:r>
    </w:p>
    <w:p w14:paraId="1EEB8489" w14:textId="77777777" w:rsidR="00E74E7A" w:rsidRPr="008E596A" w:rsidRDefault="00E74E7A" w:rsidP="001048BD">
      <w:pPr>
        <w:pStyle w:val="NormalWeb"/>
        <w:rPr>
          <w:rFonts w:ascii="Calibri" w:hAnsi="Calibri" w:cs="Calibri"/>
          <w:color w:val="000000"/>
          <w:lang w:eastAsia="zh-CN"/>
        </w:rPr>
      </w:pPr>
    </w:p>
    <w:p w14:paraId="74D0D974" w14:textId="3F69ACA6" w:rsidR="001048BD" w:rsidRPr="008E596A" w:rsidRDefault="009C7C74" w:rsidP="001048BD">
      <w:pPr>
        <w:pStyle w:val="NormalWeb"/>
        <w:rPr>
          <w:rFonts w:ascii="Calibri" w:hAnsi="Calibri" w:cs="Calibri"/>
          <w:color w:val="000000"/>
        </w:rPr>
      </w:pPr>
      <w:r w:rsidRPr="008E596A">
        <w:rPr>
          <w:rFonts w:ascii="Calibri" w:hAnsi="Calibri" w:cs="Calibri"/>
          <w:color w:val="000000"/>
          <w:lang w:eastAsia="zh-CN"/>
        </w:rPr>
        <w:t xml:space="preserve">Till 2025 </w:t>
      </w:r>
      <w:r w:rsidR="001048BD" w:rsidRPr="008E596A">
        <w:rPr>
          <w:rFonts w:ascii="Calibri" w:hAnsi="Calibri" w:cs="Calibri"/>
          <w:color w:val="000000"/>
        </w:rPr>
        <w:t xml:space="preserve">Waipula Village </w:t>
      </w:r>
      <w:r w:rsidR="00B7707B" w:rsidRPr="008E596A">
        <w:rPr>
          <w:rFonts w:ascii="Calibri" w:hAnsi="Calibri" w:cs="Calibri"/>
          <w:color w:val="000000"/>
        </w:rPr>
        <w:t xml:space="preserve">has </w:t>
      </w:r>
      <w:r w:rsidR="00720A0E">
        <w:rPr>
          <w:rFonts w:ascii="Calibri" w:hAnsi="Calibri" w:cs="Calibri" w:hint="eastAsia"/>
          <w:color w:val="000000"/>
          <w:lang w:eastAsia="zh-CN"/>
        </w:rPr>
        <w:t>been awarded</w:t>
      </w:r>
      <w:r w:rsidR="001048BD" w:rsidRPr="008E596A">
        <w:rPr>
          <w:rFonts w:ascii="Calibri" w:hAnsi="Calibri" w:cs="Calibri"/>
          <w:color w:val="000000"/>
        </w:rPr>
        <w:t xml:space="preserve"> several prestigious titles:</w:t>
      </w:r>
    </w:p>
    <w:p w14:paraId="0B333327" w14:textId="77777777" w:rsidR="001048BD" w:rsidRPr="008E596A" w:rsidRDefault="001048BD" w:rsidP="001048BD">
      <w:pPr>
        <w:pStyle w:val="NormalWeb"/>
        <w:numPr>
          <w:ilvl w:val="0"/>
          <w:numId w:val="32"/>
        </w:numPr>
        <w:spacing w:before="100" w:beforeAutospacing="1" w:after="100" w:afterAutospacing="1"/>
        <w:rPr>
          <w:rFonts w:ascii="Calibri" w:hAnsi="Calibri" w:cs="Calibri"/>
          <w:color w:val="000000"/>
        </w:rPr>
      </w:pPr>
      <w:r w:rsidRPr="008E596A">
        <w:rPr>
          <w:rFonts w:ascii="Calibri" w:hAnsi="Calibri" w:cs="Calibri"/>
          <w:color w:val="000000"/>
        </w:rPr>
        <w:t>National Traditional Village</w:t>
      </w:r>
    </w:p>
    <w:p w14:paraId="463E03F5" w14:textId="77777777" w:rsidR="001048BD" w:rsidRPr="008E596A" w:rsidRDefault="001048BD" w:rsidP="001048BD">
      <w:pPr>
        <w:pStyle w:val="NormalWeb"/>
        <w:numPr>
          <w:ilvl w:val="0"/>
          <w:numId w:val="32"/>
        </w:numPr>
        <w:spacing w:before="100" w:beforeAutospacing="1" w:after="100" w:afterAutospacing="1"/>
        <w:rPr>
          <w:rFonts w:ascii="Calibri" w:hAnsi="Calibri" w:cs="Calibri"/>
          <w:color w:val="000000"/>
        </w:rPr>
      </w:pPr>
      <w:r w:rsidRPr="008E596A">
        <w:rPr>
          <w:rFonts w:ascii="Calibri" w:hAnsi="Calibri" w:cs="Calibri"/>
          <w:color w:val="000000"/>
        </w:rPr>
        <w:t>Yunnan Province’s first (and only)</w:t>
      </w:r>
      <w:r w:rsidRPr="008E596A">
        <w:rPr>
          <w:rStyle w:val="apple-converted-space"/>
          <w:rFonts w:ascii="Calibri" w:hAnsi="Calibri" w:cs="Calibri"/>
          <w:color w:val="000000"/>
        </w:rPr>
        <w:t> </w:t>
      </w:r>
      <w:r w:rsidRPr="008E596A">
        <w:rPr>
          <w:rStyle w:val="Strong"/>
          <w:rFonts w:ascii="Calibri" w:hAnsi="Calibri" w:cs="Calibri"/>
          <w:b w:val="0"/>
          <w:bCs w:val="0"/>
          <w:color w:val="000000"/>
        </w:rPr>
        <w:t>UN SDG Demonstration Village</w:t>
      </w:r>
    </w:p>
    <w:p w14:paraId="542AAEF6" w14:textId="77777777" w:rsidR="001048BD" w:rsidRPr="008E596A" w:rsidRDefault="001048BD" w:rsidP="001048BD">
      <w:pPr>
        <w:pStyle w:val="NormalWeb"/>
        <w:numPr>
          <w:ilvl w:val="0"/>
          <w:numId w:val="32"/>
        </w:numPr>
        <w:spacing w:before="100" w:beforeAutospacing="1" w:after="100" w:afterAutospacing="1"/>
        <w:rPr>
          <w:rFonts w:ascii="Calibri" w:hAnsi="Calibri" w:cs="Calibri"/>
          <w:color w:val="000000"/>
        </w:rPr>
      </w:pPr>
      <w:r w:rsidRPr="008E596A">
        <w:rPr>
          <w:rFonts w:ascii="Calibri" w:hAnsi="Calibri" w:cs="Calibri"/>
          <w:color w:val="000000"/>
        </w:rPr>
        <w:t>China’s first</w:t>
      </w:r>
      <w:r w:rsidRPr="008E596A">
        <w:rPr>
          <w:rStyle w:val="apple-converted-space"/>
          <w:rFonts w:ascii="Calibri" w:hAnsi="Calibri" w:cs="Calibri"/>
          <w:color w:val="000000"/>
        </w:rPr>
        <w:t> </w:t>
      </w:r>
      <w:r w:rsidRPr="008E596A">
        <w:rPr>
          <w:rStyle w:val="Strong"/>
          <w:rFonts w:ascii="Calibri" w:hAnsi="Calibri" w:cs="Calibri"/>
          <w:b w:val="0"/>
          <w:bCs w:val="0"/>
          <w:color w:val="000000"/>
        </w:rPr>
        <w:t>village-level SDG Demonstration Project</w:t>
      </w:r>
    </w:p>
    <w:p w14:paraId="7A85EB25" w14:textId="77A8E8FC" w:rsidR="00413DCB" w:rsidDel="003550F9" w:rsidRDefault="000F24B3" w:rsidP="001048BD">
      <w:pPr>
        <w:pStyle w:val="NormalWeb"/>
        <w:rPr>
          <w:del w:id="42" w:author="Zhengzheng Ma" w:date="2026-02-04T11:13:00Z" w16du:dateUtc="2026-02-04T03:13:00Z"/>
          <w:rFonts w:ascii="Calibri" w:hAnsi="Calibri" w:cs="Calibri" w:hint="eastAsia"/>
          <w:color w:val="000000"/>
        </w:rPr>
      </w:pPr>
      <w:ins w:id="43" w:author="Zhengzheng Ma" w:date="2026-02-04T11:11:00Z" w16du:dateUtc="2026-02-04T03:11:00Z">
        <w:r>
          <w:rPr>
            <w:rFonts w:ascii="Calibri" w:hAnsi="Calibri" w:cs="Calibri" w:hint="eastAsia"/>
            <w:color w:val="000000"/>
            <w:lang w:eastAsia="zh-CN"/>
          </w:rPr>
          <w:t>Furthermore</w:t>
        </w:r>
      </w:ins>
      <w:ins w:id="44" w:author="Zhengzheng Ma" w:date="2026-02-04T10:57:00Z" w16du:dateUtc="2026-02-04T02:57:00Z">
        <w:r w:rsidR="00EB7616">
          <w:rPr>
            <w:rFonts w:ascii="Calibri" w:hAnsi="Calibri" w:cs="Calibri" w:hint="eastAsia"/>
            <w:color w:val="000000"/>
            <w:lang w:eastAsia="zh-CN"/>
          </w:rPr>
          <w:t xml:space="preserve">, </w:t>
        </w:r>
      </w:ins>
      <w:ins w:id="45" w:author="Zhengzheng Ma" w:date="2026-02-04T11:07:00Z" w16du:dateUtc="2026-02-04T03:07:00Z">
        <w:r w:rsidR="00000870">
          <w:rPr>
            <w:rFonts w:ascii="Calibri" w:hAnsi="Calibri" w:cs="Calibri" w:hint="eastAsia"/>
            <w:color w:val="000000"/>
            <w:lang w:eastAsia="zh-CN"/>
          </w:rPr>
          <w:t>in late 2025,</w:t>
        </w:r>
      </w:ins>
      <w:ins w:id="46" w:author="Zhengzheng Ma" w:date="2026-02-04T11:11:00Z" w16du:dateUtc="2026-02-04T03:11:00Z">
        <w:r>
          <w:rPr>
            <w:rFonts w:ascii="Calibri" w:hAnsi="Calibri" w:cs="Calibri" w:hint="eastAsia"/>
            <w:color w:val="000000"/>
            <w:lang w:eastAsia="zh-CN"/>
          </w:rPr>
          <w:t xml:space="preserve"> </w:t>
        </w:r>
      </w:ins>
      <w:ins w:id="47" w:author="Zhengzheng Ma" w:date="2026-02-04T11:08:00Z" w16du:dateUtc="2026-02-04T03:08:00Z">
        <w:r w:rsidR="009D1979">
          <w:rPr>
            <w:rFonts w:ascii="Calibri" w:hAnsi="Calibri" w:cs="Calibri" w:hint="eastAsia"/>
            <w:color w:val="000000"/>
            <w:lang w:eastAsia="zh-CN"/>
          </w:rPr>
          <w:t xml:space="preserve">Waipula Village </w:t>
        </w:r>
      </w:ins>
      <w:ins w:id="48" w:author="Zhengzheng Ma" w:date="2026-02-04T11:11:00Z" w16du:dateUtc="2026-02-04T03:11:00Z">
        <w:r w:rsidR="004971EB">
          <w:rPr>
            <w:rFonts w:ascii="Calibri" w:hAnsi="Calibri" w:cs="Calibri" w:hint="eastAsia"/>
            <w:color w:val="000000"/>
            <w:lang w:eastAsia="zh-CN"/>
          </w:rPr>
          <w:t>was</w:t>
        </w:r>
      </w:ins>
      <w:ins w:id="49" w:author="Zhengzheng Ma" w:date="2026-02-04T11:08:00Z" w16du:dateUtc="2026-02-04T03:08:00Z">
        <w:r w:rsidR="009D1979">
          <w:rPr>
            <w:rFonts w:ascii="Calibri" w:hAnsi="Calibri" w:cs="Calibri" w:hint="eastAsia"/>
            <w:color w:val="000000"/>
            <w:lang w:eastAsia="zh-CN"/>
          </w:rPr>
          <w:t xml:space="preserve"> featured </w:t>
        </w:r>
      </w:ins>
      <w:ins w:id="50" w:author="Zhengzheng Ma" w:date="2026-02-04T11:09:00Z" w16du:dateUtc="2026-02-04T03:09:00Z">
        <w:r w:rsidR="009D1979">
          <w:rPr>
            <w:rFonts w:ascii="Calibri" w:hAnsi="Calibri" w:cs="Calibri" w:hint="eastAsia"/>
            <w:color w:val="000000"/>
            <w:lang w:eastAsia="zh-CN"/>
          </w:rPr>
          <w:t xml:space="preserve">on </w:t>
        </w:r>
      </w:ins>
      <w:ins w:id="51" w:author="Zhengzheng Ma" w:date="2026-02-04T11:07:00Z" w16du:dateUtc="2026-02-04T03:07:00Z">
        <w:r w:rsidR="004A3D58">
          <w:rPr>
            <w:rFonts w:ascii="Calibri" w:hAnsi="Calibri" w:cs="Calibri" w:hint="eastAsia"/>
            <w:color w:val="000000"/>
            <w:lang w:eastAsia="zh-CN"/>
          </w:rPr>
          <w:t>Yunnan</w:t>
        </w:r>
      </w:ins>
      <w:ins w:id="52" w:author="Zhengzheng Ma" w:date="2026-02-04T11:11:00Z" w16du:dateUtc="2026-02-04T03:11:00Z">
        <w:r w:rsidR="004971EB">
          <w:rPr>
            <w:rFonts w:ascii="Calibri" w:hAnsi="Calibri" w:cs="Calibri"/>
            <w:color w:val="000000"/>
            <w:lang w:eastAsia="zh-CN"/>
          </w:rPr>
          <w:t>’</w:t>
        </w:r>
        <w:r w:rsidR="004971EB">
          <w:rPr>
            <w:rFonts w:ascii="Calibri" w:hAnsi="Calibri" w:cs="Calibri" w:hint="eastAsia"/>
            <w:color w:val="000000"/>
            <w:lang w:eastAsia="zh-CN"/>
          </w:rPr>
          <w:t xml:space="preserve">s </w:t>
        </w:r>
        <w:r w:rsidR="004971EB">
          <w:rPr>
            <w:rFonts w:ascii="Calibri" w:hAnsi="Calibri" w:cs="Calibri"/>
            <w:color w:val="000000"/>
            <w:lang w:eastAsia="zh-CN"/>
          </w:rPr>
          <w:t>“</w:t>
        </w:r>
        <w:r w:rsidR="004971EB">
          <w:rPr>
            <w:rFonts w:ascii="Calibri" w:hAnsi="Calibri" w:cs="Calibri" w:hint="eastAsia"/>
            <w:color w:val="000000"/>
            <w:lang w:eastAsia="zh-CN"/>
          </w:rPr>
          <w:t>Reside in Yunnnan</w:t>
        </w:r>
        <w:r w:rsidR="004971EB">
          <w:rPr>
            <w:rFonts w:ascii="Calibri" w:hAnsi="Calibri" w:cs="Calibri"/>
            <w:color w:val="000000"/>
            <w:lang w:eastAsia="zh-CN"/>
          </w:rPr>
          <w:t>”</w:t>
        </w:r>
        <w:r w:rsidR="004971EB">
          <w:rPr>
            <w:rFonts w:ascii="Calibri" w:hAnsi="Calibri" w:cs="Calibri" w:hint="eastAsia"/>
            <w:color w:val="000000"/>
            <w:lang w:eastAsia="zh-CN"/>
          </w:rPr>
          <w:t xml:space="preserve"> t</w:t>
        </w:r>
      </w:ins>
      <w:ins w:id="53" w:author="Zhengzheng Ma" w:date="2026-02-04T11:07:00Z" w16du:dateUtc="2026-02-04T03:07:00Z">
        <w:r w:rsidR="004A3D58">
          <w:rPr>
            <w:rFonts w:ascii="Calibri" w:hAnsi="Calibri" w:cs="Calibri" w:hint="eastAsia"/>
            <w:color w:val="000000"/>
            <w:lang w:eastAsia="zh-CN"/>
          </w:rPr>
          <w:t>ourism promotional</w:t>
        </w:r>
      </w:ins>
      <w:ins w:id="54" w:author="Zhengzheng Ma" w:date="2026-02-04T11:08:00Z" w16du:dateUtc="2026-02-04T03:08:00Z">
        <w:r w:rsidR="001E01B6">
          <w:rPr>
            <w:rFonts w:ascii="Calibri" w:hAnsi="Calibri" w:cs="Calibri" w:hint="eastAsia"/>
            <w:color w:val="000000"/>
            <w:lang w:eastAsia="zh-CN"/>
          </w:rPr>
          <w:t xml:space="preserve"> </w:t>
        </w:r>
      </w:ins>
      <w:ins w:id="55" w:author="Zhengzheng Ma" w:date="2026-02-04T11:11:00Z" w16du:dateUtc="2026-02-04T03:11:00Z">
        <w:r w:rsidR="001B552E">
          <w:rPr>
            <w:rFonts w:ascii="Calibri" w:hAnsi="Calibri" w:cs="Calibri" w:hint="eastAsia"/>
            <w:color w:val="000000"/>
            <w:lang w:eastAsia="zh-CN"/>
          </w:rPr>
          <w:t>campaign</w:t>
        </w:r>
      </w:ins>
      <w:ins w:id="56" w:author="Zhengzheng Ma" w:date="2026-02-04T11:12:00Z" w16du:dateUtc="2026-02-04T03:12:00Z">
        <w:r w:rsidR="001B552E">
          <w:rPr>
            <w:rFonts w:ascii="Calibri" w:hAnsi="Calibri" w:cs="Calibri" w:hint="eastAsia"/>
            <w:color w:val="000000"/>
            <w:lang w:eastAsia="zh-CN"/>
          </w:rPr>
          <w:t xml:space="preserve">, with its </w:t>
        </w:r>
      </w:ins>
      <w:ins w:id="57" w:author="Zhengzheng Ma" w:date="2026-02-04T11:12:00Z">
        <w:r w:rsidR="00191059" w:rsidRPr="00191059">
          <w:rPr>
            <w:rFonts w:ascii="Calibri" w:hAnsi="Calibri" w:cs="Calibri"/>
            <w:color w:val="000000"/>
            <w:lang w:eastAsia="zh-CN"/>
          </w:rPr>
          <w:t>imagery displayed prominently on posters</w:t>
        </w:r>
      </w:ins>
      <w:ins w:id="58" w:author="Zhengzheng Ma" w:date="2026-02-04T11:08:00Z" w16du:dateUtc="2026-02-04T03:08:00Z">
        <w:r w:rsidR="001E01B6">
          <w:rPr>
            <w:rFonts w:ascii="Calibri" w:hAnsi="Calibri" w:cs="Calibri" w:hint="eastAsia"/>
            <w:color w:val="000000"/>
            <w:lang w:eastAsia="zh-CN"/>
          </w:rPr>
          <w:t xml:space="preserve"> </w:t>
        </w:r>
      </w:ins>
      <w:ins w:id="59" w:author="Zhengzheng Ma" w:date="2026-02-04T11:09:00Z" w16du:dateUtc="2026-02-04T03:09:00Z">
        <w:r w:rsidR="009D1979">
          <w:rPr>
            <w:rFonts w:ascii="Calibri" w:hAnsi="Calibri" w:cs="Calibri" w:hint="eastAsia"/>
            <w:color w:val="000000"/>
            <w:lang w:eastAsia="zh-CN"/>
          </w:rPr>
          <w:t xml:space="preserve">at Kunming </w:t>
        </w:r>
      </w:ins>
      <w:ins w:id="60" w:author="Zhengzheng Ma" w:date="2026-02-04T11:12:00Z" w16du:dateUtc="2026-02-04T03:12:00Z">
        <w:r w:rsidR="00191059">
          <w:rPr>
            <w:rFonts w:ascii="Calibri" w:hAnsi="Calibri" w:cs="Calibri"/>
            <w:color w:val="000000"/>
            <w:lang w:eastAsia="zh-CN"/>
          </w:rPr>
          <w:t>International</w:t>
        </w:r>
        <w:r w:rsidR="00191059">
          <w:rPr>
            <w:rFonts w:ascii="Calibri" w:hAnsi="Calibri" w:cs="Calibri" w:hint="eastAsia"/>
            <w:color w:val="000000"/>
            <w:lang w:eastAsia="zh-CN"/>
          </w:rPr>
          <w:t xml:space="preserve"> </w:t>
        </w:r>
      </w:ins>
      <w:ins w:id="61" w:author="Zhengzheng Ma" w:date="2026-02-04T11:09:00Z" w16du:dateUtc="2026-02-04T03:09:00Z">
        <w:r w:rsidR="009D1979">
          <w:rPr>
            <w:rFonts w:ascii="Calibri" w:hAnsi="Calibri" w:cs="Calibri" w:hint="eastAsia"/>
            <w:color w:val="000000"/>
            <w:lang w:eastAsia="zh-CN"/>
          </w:rPr>
          <w:t>Airport</w:t>
        </w:r>
      </w:ins>
      <w:ins w:id="62" w:author="Zhengzheng Ma" w:date="2026-02-04T11:12:00Z" w16du:dateUtc="2026-02-04T03:12:00Z">
        <w:r w:rsidR="00191059">
          <w:rPr>
            <w:rFonts w:ascii="Calibri" w:hAnsi="Calibri" w:cs="Calibri" w:hint="eastAsia"/>
            <w:color w:val="000000"/>
            <w:lang w:eastAsia="zh-CN"/>
          </w:rPr>
          <w:t xml:space="preserve">. </w:t>
        </w:r>
      </w:ins>
      <w:ins w:id="63" w:author="Zhengzheng Ma" w:date="2026-02-04T11:09:00Z" w16du:dateUtc="2026-02-04T03:09:00Z">
        <w:r w:rsidR="009D1979">
          <w:rPr>
            <w:rFonts w:ascii="Calibri" w:hAnsi="Calibri" w:cs="Calibri" w:hint="eastAsia"/>
            <w:color w:val="000000"/>
            <w:lang w:eastAsia="zh-CN"/>
          </w:rPr>
          <w:t xml:space="preserve"> </w:t>
        </w:r>
      </w:ins>
      <w:ins w:id="64" w:author="Zhengzheng Ma" w:date="2026-02-04T11:13:00Z">
        <w:r w:rsidR="003550F9" w:rsidRPr="003550F9">
          <w:rPr>
            <w:rFonts w:ascii="Calibri" w:hAnsi="Calibri" w:cs="Calibri"/>
            <w:color w:val="000000"/>
            <w:lang w:eastAsia="zh-CN"/>
          </w:rPr>
          <w:t>This highlight not only showcases the village's unique charm but also underscores its pioneering role and growing influence as a model for sustainable tourism development within the province.</w:t>
        </w:r>
      </w:ins>
    </w:p>
    <w:p w14:paraId="5D12968D" w14:textId="77777777" w:rsidR="00413DCB" w:rsidRDefault="00413DCB" w:rsidP="001048BD">
      <w:pPr>
        <w:pStyle w:val="NormalWeb"/>
        <w:rPr>
          <w:rFonts w:ascii="Calibri" w:hAnsi="Calibri" w:cs="Calibri"/>
          <w:color w:val="000000"/>
        </w:rPr>
      </w:pPr>
    </w:p>
    <w:p w14:paraId="0486EEDC" w14:textId="0F020F53" w:rsidR="001048BD" w:rsidRPr="008E596A" w:rsidRDefault="001048BD" w:rsidP="001048BD">
      <w:pPr>
        <w:pStyle w:val="NormalWeb"/>
        <w:rPr>
          <w:rFonts w:ascii="Calibri" w:hAnsi="Calibri" w:cs="Calibri"/>
          <w:color w:val="000000"/>
        </w:rPr>
      </w:pPr>
      <w:r w:rsidRPr="008E596A">
        <w:rPr>
          <w:rFonts w:ascii="Calibri" w:hAnsi="Calibri" w:cs="Calibri"/>
          <w:color w:val="000000"/>
        </w:rPr>
        <w:t>These recognitions have given Waipula significant visibility and a strong brand identity, making it easier to attract further government and social support. The village is now well-known across Chuxiong Prefecture for its work in revitalizing traditional settlements and is currently applying to become a</w:t>
      </w:r>
      <w:r w:rsidRPr="008E596A">
        <w:rPr>
          <w:rStyle w:val="apple-converted-space"/>
          <w:rFonts w:ascii="Calibri" w:hAnsi="Calibri" w:cs="Calibri"/>
          <w:color w:val="000000"/>
        </w:rPr>
        <w:t> </w:t>
      </w:r>
      <w:r w:rsidRPr="008E596A">
        <w:rPr>
          <w:rStyle w:val="Strong"/>
          <w:rFonts w:ascii="Calibri" w:hAnsi="Calibri" w:cs="Calibri"/>
          <w:b w:val="0"/>
          <w:bCs w:val="0"/>
          <w:color w:val="000000"/>
        </w:rPr>
        <w:t>National Civilized Village</w:t>
      </w:r>
      <w:r w:rsidRPr="008E596A">
        <w:rPr>
          <w:rFonts w:ascii="Calibri" w:hAnsi="Calibri" w:cs="Calibri"/>
          <w:color w:val="000000"/>
        </w:rPr>
        <w:t>.</w:t>
      </w:r>
    </w:p>
    <w:p w14:paraId="47861915" w14:textId="7E07DD75" w:rsidR="001048BD" w:rsidRPr="008E596A" w:rsidRDefault="00000000" w:rsidP="001048BD">
      <w:pPr>
        <w:rPr>
          <w:rFonts w:ascii="Calibri" w:hAnsi="Calibri" w:cs="Calibri"/>
        </w:rPr>
      </w:pPr>
      <w:del w:id="65" w:author="Weidong Zhang" w:date="2025-11-14T19:28:00Z" w16du:dateUtc="2025-11-14T11:28:00Z">
        <w:r>
          <w:rPr>
            <w:rFonts w:ascii="Calibri" w:hAnsi="Calibri" w:cs="Calibri"/>
            <w:noProof/>
          </w:rPr>
          <w:pict w14:anchorId="6422A7AD">
            <v:rect id="_x0000_i1025" alt="" style="width:451.3pt;height:.05pt;mso-width-percent:0;mso-height-percent:0;mso-width-percent:0;mso-height-percent:0" o:hralign="center" o:hrstd="t" o:hr="t" fillcolor="#a0a0a0" stroked="f"/>
          </w:pict>
        </w:r>
      </w:del>
    </w:p>
    <w:p w14:paraId="7E7D0614" w14:textId="77777777" w:rsidR="001048BD" w:rsidRPr="008E596A" w:rsidRDefault="001048BD" w:rsidP="001048BD">
      <w:pPr>
        <w:pStyle w:val="Heading3"/>
        <w:rPr>
          <w:rFonts w:ascii="Calibri" w:hAnsi="Calibri" w:cs="Calibri"/>
          <w:color w:val="000000"/>
        </w:rPr>
      </w:pPr>
      <w:r w:rsidRPr="008E596A">
        <w:rPr>
          <w:rFonts w:ascii="Calibri" w:hAnsi="Calibri" w:cs="Calibri"/>
          <w:color w:val="000000"/>
        </w:rPr>
        <w:t>2. Transformation in Villagers’ Mindset, Spirit, and Lifestyle</w:t>
      </w:r>
    </w:p>
    <w:p w14:paraId="1D5F2A19" w14:textId="794773B5" w:rsidR="001048BD" w:rsidRPr="008E596A" w:rsidRDefault="001048BD" w:rsidP="001048BD">
      <w:pPr>
        <w:pStyle w:val="NormalWeb"/>
        <w:rPr>
          <w:rFonts w:ascii="Calibri" w:hAnsi="Calibri" w:cs="Calibri"/>
          <w:color w:val="000000"/>
        </w:rPr>
      </w:pPr>
      <w:r w:rsidRPr="008E596A">
        <w:rPr>
          <w:rFonts w:ascii="Calibri" w:hAnsi="Calibri" w:cs="Calibri"/>
          <w:color w:val="000000"/>
        </w:rPr>
        <w:t xml:space="preserve">The project has </w:t>
      </w:r>
      <w:r w:rsidR="0077606E" w:rsidRPr="008E596A">
        <w:rPr>
          <w:rFonts w:ascii="Calibri" w:hAnsi="Calibri" w:cs="Calibri"/>
          <w:color w:val="000000"/>
          <w:lang w:eastAsia="zh-CN"/>
        </w:rPr>
        <w:t>also</w:t>
      </w:r>
      <w:r w:rsidRPr="008E596A">
        <w:rPr>
          <w:rFonts w:ascii="Calibri" w:hAnsi="Calibri" w:cs="Calibri"/>
          <w:color w:val="000000"/>
          <w:lang w:eastAsia="zh-CN"/>
        </w:rPr>
        <w:t xml:space="preserve"> </w:t>
      </w:r>
      <w:r w:rsidRPr="008E596A">
        <w:rPr>
          <w:rFonts w:ascii="Calibri" w:hAnsi="Calibri" w:cs="Calibri"/>
          <w:color w:val="000000"/>
        </w:rPr>
        <w:t>led to profound changes in villagers’ attitudes, confidence, and daily behaviors. Initially, villagers neither understood nor accepted the concepts of the UN SDGs or rural revitalization. Over time, however, they have come to</w:t>
      </w:r>
      <w:r w:rsidRPr="008E596A">
        <w:rPr>
          <w:rStyle w:val="apple-converted-space"/>
          <w:rFonts w:ascii="Calibri" w:hAnsi="Calibri" w:cs="Calibri"/>
          <w:color w:val="000000"/>
        </w:rPr>
        <w:t> </w:t>
      </w:r>
      <w:r w:rsidRPr="008E596A">
        <w:rPr>
          <w:rStyle w:val="Strong"/>
          <w:rFonts w:ascii="Calibri" w:hAnsi="Calibri" w:cs="Calibri"/>
          <w:b w:val="0"/>
          <w:bCs w:val="0"/>
          <w:color w:val="000000"/>
        </w:rPr>
        <w:t>understand, embrace, and actively participate</w:t>
      </w:r>
      <w:r w:rsidRPr="008E596A">
        <w:rPr>
          <w:rStyle w:val="apple-converted-space"/>
          <w:rFonts w:ascii="Calibri" w:hAnsi="Calibri" w:cs="Calibri"/>
          <w:color w:val="000000"/>
        </w:rPr>
        <w:t> </w:t>
      </w:r>
      <w:r w:rsidRPr="008E596A">
        <w:rPr>
          <w:rFonts w:ascii="Calibri" w:hAnsi="Calibri" w:cs="Calibri"/>
          <w:color w:val="000000"/>
        </w:rPr>
        <w:t>in these initiatives.</w:t>
      </w:r>
    </w:p>
    <w:p w14:paraId="66DECC3C" w14:textId="77777777" w:rsidR="001048BD" w:rsidRPr="008E596A" w:rsidRDefault="001048BD" w:rsidP="001048BD">
      <w:pPr>
        <w:pStyle w:val="NormalWeb"/>
        <w:rPr>
          <w:rFonts w:ascii="Calibri" w:hAnsi="Calibri" w:cs="Calibri"/>
          <w:color w:val="000000"/>
        </w:rPr>
      </w:pPr>
      <w:r w:rsidRPr="008E596A">
        <w:rPr>
          <w:rFonts w:ascii="Calibri" w:hAnsi="Calibri" w:cs="Calibri"/>
          <w:color w:val="000000"/>
        </w:rPr>
        <w:t>For example:</w:t>
      </w:r>
    </w:p>
    <w:p w14:paraId="0C4DFAC2" w14:textId="77777777" w:rsidR="001048BD" w:rsidRPr="008E596A" w:rsidRDefault="001048BD" w:rsidP="001048BD">
      <w:pPr>
        <w:pStyle w:val="NormalWeb"/>
        <w:numPr>
          <w:ilvl w:val="0"/>
          <w:numId w:val="33"/>
        </w:numPr>
        <w:spacing w:before="100" w:beforeAutospacing="1" w:after="100" w:afterAutospacing="1"/>
        <w:rPr>
          <w:rFonts w:ascii="Calibri" w:hAnsi="Calibri" w:cs="Calibri"/>
          <w:color w:val="000000"/>
        </w:rPr>
      </w:pPr>
      <w:r w:rsidRPr="008E596A">
        <w:rPr>
          <w:rStyle w:val="Strong"/>
          <w:rFonts w:ascii="Calibri" w:hAnsi="Calibri" w:cs="Calibri"/>
          <w:b w:val="0"/>
          <w:bCs w:val="0"/>
          <w:color w:val="000000"/>
        </w:rPr>
        <w:t>Architectural awareness:</w:t>
      </w:r>
      <w:r w:rsidRPr="008E596A">
        <w:rPr>
          <w:rStyle w:val="apple-converted-space"/>
          <w:rFonts w:ascii="Calibri" w:hAnsi="Calibri" w:cs="Calibri"/>
          <w:color w:val="000000"/>
        </w:rPr>
        <w:t> </w:t>
      </w:r>
      <w:r w:rsidRPr="008E596A">
        <w:rPr>
          <w:rFonts w:ascii="Calibri" w:hAnsi="Calibri" w:cs="Calibri"/>
          <w:color w:val="000000"/>
        </w:rPr>
        <w:t>In the past, due to Waipula’s high population and building density, villagers were unaware of the value of preserving traditional structures and often added steel roofs to rammed-earth walls. With the project’s guidance and government support, they have since</w:t>
      </w:r>
      <w:r w:rsidRPr="008E596A">
        <w:rPr>
          <w:rStyle w:val="apple-converted-space"/>
          <w:rFonts w:ascii="Calibri" w:hAnsi="Calibri" w:cs="Calibri"/>
          <w:color w:val="000000"/>
        </w:rPr>
        <w:t> </w:t>
      </w:r>
      <w:r w:rsidRPr="008E596A">
        <w:rPr>
          <w:rStyle w:val="Strong"/>
          <w:rFonts w:ascii="Calibri" w:hAnsi="Calibri" w:cs="Calibri"/>
          <w:b w:val="0"/>
          <w:bCs w:val="0"/>
          <w:color w:val="000000"/>
        </w:rPr>
        <w:t>voluntarily removed</w:t>
      </w:r>
      <w:r w:rsidRPr="008E596A">
        <w:rPr>
          <w:rStyle w:val="apple-converted-space"/>
          <w:rFonts w:ascii="Calibri" w:hAnsi="Calibri" w:cs="Calibri"/>
          <w:color w:val="000000"/>
        </w:rPr>
        <w:t> </w:t>
      </w:r>
      <w:r w:rsidRPr="008E596A">
        <w:rPr>
          <w:rFonts w:ascii="Calibri" w:hAnsi="Calibri" w:cs="Calibri"/>
          <w:color w:val="000000"/>
        </w:rPr>
        <w:t>these metal structures to restore the village’s traditional appearance.</w:t>
      </w:r>
    </w:p>
    <w:p w14:paraId="2699999A" w14:textId="3DBE7C28" w:rsidR="001048BD" w:rsidRPr="008E596A" w:rsidRDefault="001048BD" w:rsidP="001048BD">
      <w:pPr>
        <w:pStyle w:val="NormalWeb"/>
        <w:numPr>
          <w:ilvl w:val="0"/>
          <w:numId w:val="33"/>
        </w:numPr>
        <w:spacing w:before="100" w:beforeAutospacing="1" w:after="100" w:afterAutospacing="1"/>
        <w:rPr>
          <w:rFonts w:ascii="Calibri" w:hAnsi="Calibri" w:cs="Calibri"/>
          <w:color w:val="000000"/>
        </w:rPr>
      </w:pPr>
      <w:r w:rsidRPr="008E596A">
        <w:rPr>
          <w:rStyle w:val="Strong"/>
          <w:rFonts w:ascii="Calibri" w:hAnsi="Calibri" w:cs="Calibri"/>
          <w:b w:val="0"/>
          <w:bCs w:val="0"/>
          <w:color w:val="000000"/>
        </w:rPr>
        <w:lastRenderedPageBreak/>
        <w:t>Living environment:</w:t>
      </w:r>
      <w:r w:rsidRPr="008E596A">
        <w:rPr>
          <w:rStyle w:val="apple-converted-space"/>
          <w:rFonts w:ascii="Calibri" w:hAnsi="Calibri" w:cs="Calibri"/>
          <w:color w:val="000000"/>
        </w:rPr>
        <w:t> </w:t>
      </w:r>
      <w:r w:rsidRPr="008E596A">
        <w:rPr>
          <w:rFonts w:ascii="Calibri" w:hAnsi="Calibri" w:cs="Calibri"/>
          <w:color w:val="000000"/>
        </w:rPr>
        <w:t>Villagers once lived along</w:t>
      </w:r>
      <w:r w:rsidR="00BF73D8">
        <w:rPr>
          <w:rFonts w:ascii="Calibri" w:hAnsi="Calibri" w:cs="Calibri" w:hint="eastAsia"/>
          <w:color w:val="000000"/>
          <w:lang w:eastAsia="zh-CN"/>
        </w:rPr>
        <w:t xml:space="preserve"> with</w:t>
      </w:r>
      <w:r w:rsidRPr="008E596A">
        <w:rPr>
          <w:rFonts w:ascii="Calibri" w:hAnsi="Calibri" w:cs="Calibri"/>
          <w:color w:val="000000"/>
        </w:rPr>
        <w:t xml:space="preserve"> livestock</w:t>
      </w:r>
      <w:r w:rsidR="00F15287">
        <w:rPr>
          <w:rFonts w:ascii="Calibri" w:hAnsi="Calibri" w:cs="Calibri" w:hint="eastAsia"/>
          <w:color w:val="000000"/>
          <w:lang w:eastAsia="zh-CN"/>
        </w:rPr>
        <w:t xml:space="preserve"> in the basement</w:t>
      </w:r>
      <w:r w:rsidR="00BF73D8">
        <w:rPr>
          <w:rFonts w:ascii="Calibri" w:hAnsi="Calibri" w:cs="Calibri" w:hint="eastAsia"/>
          <w:color w:val="000000"/>
          <w:lang w:eastAsia="zh-CN"/>
        </w:rPr>
        <w:t xml:space="preserve"> of their </w:t>
      </w:r>
      <w:r w:rsidR="00922167">
        <w:rPr>
          <w:rFonts w:ascii="Calibri" w:hAnsi="Calibri" w:cs="Calibri" w:hint="eastAsia"/>
          <w:color w:val="000000"/>
          <w:lang w:eastAsia="zh-CN"/>
        </w:rPr>
        <w:t xml:space="preserve">3-floor </w:t>
      </w:r>
      <w:r w:rsidR="00BF73D8">
        <w:rPr>
          <w:rFonts w:ascii="Calibri" w:hAnsi="Calibri" w:cs="Calibri" w:hint="eastAsia"/>
          <w:color w:val="000000"/>
          <w:lang w:eastAsia="zh-CN"/>
        </w:rPr>
        <w:t>houses</w:t>
      </w:r>
      <w:r w:rsidRPr="008E596A">
        <w:rPr>
          <w:rFonts w:ascii="Calibri" w:hAnsi="Calibri" w:cs="Calibri"/>
          <w:color w:val="000000"/>
        </w:rPr>
        <w:t xml:space="preserve">. With project support, they </w:t>
      </w:r>
      <w:r w:rsidR="00144164">
        <w:rPr>
          <w:rFonts w:ascii="Calibri" w:hAnsi="Calibri" w:cs="Calibri" w:hint="eastAsia"/>
          <w:color w:val="000000"/>
          <w:lang w:eastAsia="zh-CN"/>
        </w:rPr>
        <w:t>a</w:t>
      </w:r>
      <w:r w:rsidR="00114B80">
        <w:rPr>
          <w:rFonts w:ascii="Calibri" w:hAnsi="Calibri" w:cs="Calibri" w:hint="eastAsia"/>
          <w:color w:val="000000"/>
          <w:lang w:eastAsia="zh-CN"/>
        </w:rPr>
        <w:t>dopted</w:t>
      </w:r>
      <w:r w:rsidR="00144164">
        <w:rPr>
          <w:rFonts w:ascii="Calibri" w:hAnsi="Calibri" w:cs="Calibri" w:hint="eastAsia"/>
          <w:color w:val="000000"/>
          <w:lang w:eastAsia="zh-CN"/>
        </w:rPr>
        <w:t xml:space="preserve"> </w:t>
      </w:r>
      <w:r w:rsidR="00114B80">
        <w:rPr>
          <w:rFonts w:ascii="Calibri" w:hAnsi="Calibri" w:cs="Calibri" w:hint="eastAsia"/>
          <w:color w:val="000000"/>
          <w:lang w:eastAsia="zh-CN"/>
        </w:rPr>
        <w:t xml:space="preserve">a </w:t>
      </w:r>
      <w:r w:rsidRPr="008E596A">
        <w:rPr>
          <w:rStyle w:val="Strong"/>
          <w:rFonts w:ascii="Calibri" w:hAnsi="Calibri" w:cs="Calibri"/>
          <w:b w:val="0"/>
          <w:bCs w:val="0"/>
          <w:color w:val="000000"/>
        </w:rPr>
        <w:t>human-animal separation</w:t>
      </w:r>
      <w:r w:rsidR="00144164">
        <w:rPr>
          <w:rStyle w:val="Strong"/>
          <w:rFonts w:ascii="Calibri" w:hAnsi="Calibri" w:cs="Calibri" w:hint="eastAsia"/>
          <w:b w:val="0"/>
          <w:bCs w:val="0"/>
          <w:color w:val="000000"/>
          <w:lang w:eastAsia="zh-CN"/>
        </w:rPr>
        <w:t xml:space="preserve"> </w:t>
      </w:r>
      <w:r w:rsidR="00891976">
        <w:rPr>
          <w:rStyle w:val="Strong"/>
          <w:rFonts w:ascii="Calibri" w:hAnsi="Calibri" w:cs="Calibri"/>
          <w:b w:val="0"/>
          <w:bCs w:val="0"/>
          <w:color w:val="000000"/>
          <w:lang w:eastAsia="zh-CN"/>
        </w:rPr>
        <w:t>lifestyle</w:t>
      </w:r>
      <w:r w:rsidRPr="008E596A">
        <w:rPr>
          <w:rFonts w:ascii="Calibri" w:hAnsi="Calibri" w:cs="Calibri"/>
          <w:color w:val="000000"/>
        </w:rPr>
        <w:t>, relocating livestock facilities outside the residential area—resulting in cleaner air and improved hygiene.</w:t>
      </w:r>
    </w:p>
    <w:p w14:paraId="6DA67A77" w14:textId="77777777" w:rsidR="001048BD" w:rsidRPr="008E596A" w:rsidRDefault="001048BD" w:rsidP="001048BD">
      <w:pPr>
        <w:pStyle w:val="NormalWeb"/>
        <w:numPr>
          <w:ilvl w:val="0"/>
          <w:numId w:val="33"/>
        </w:numPr>
        <w:spacing w:before="100" w:beforeAutospacing="1" w:after="100" w:afterAutospacing="1"/>
        <w:rPr>
          <w:rFonts w:ascii="Calibri" w:hAnsi="Calibri" w:cs="Calibri"/>
          <w:color w:val="000000"/>
        </w:rPr>
      </w:pPr>
      <w:r w:rsidRPr="008E596A">
        <w:rPr>
          <w:rStyle w:val="Strong"/>
          <w:rFonts w:ascii="Calibri" w:hAnsi="Calibri" w:cs="Calibri"/>
          <w:b w:val="0"/>
          <w:bCs w:val="0"/>
          <w:color w:val="000000"/>
        </w:rPr>
        <w:t>Women’s empowerment:</w:t>
      </w:r>
      <w:r w:rsidRPr="008E596A">
        <w:rPr>
          <w:rStyle w:val="apple-converted-space"/>
          <w:rFonts w:ascii="Calibri" w:hAnsi="Calibri" w:cs="Calibri"/>
          <w:color w:val="000000"/>
        </w:rPr>
        <w:t> </w:t>
      </w:r>
      <w:r w:rsidRPr="008E596A">
        <w:rPr>
          <w:rFonts w:ascii="Calibri" w:hAnsi="Calibri" w:cs="Calibri"/>
          <w:color w:val="000000"/>
        </w:rPr>
        <w:t>Local women, once lacking confidence, have become noticeably more outgoing and self-assured after participating in training programs and the village choir. They now interact confidently with tourists and even perform outside the village.</w:t>
      </w:r>
    </w:p>
    <w:p w14:paraId="26B5190C" w14:textId="77777777" w:rsidR="001048BD" w:rsidRPr="008E596A" w:rsidRDefault="001048BD" w:rsidP="001048BD">
      <w:pPr>
        <w:pStyle w:val="NormalWeb"/>
        <w:numPr>
          <w:ilvl w:val="0"/>
          <w:numId w:val="33"/>
        </w:numPr>
        <w:spacing w:before="100" w:beforeAutospacing="1" w:after="100" w:afterAutospacing="1"/>
        <w:rPr>
          <w:rFonts w:ascii="Calibri" w:hAnsi="Calibri" w:cs="Calibri"/>
          <w:color w:val="000000"/>
        </w:rPr>
      </w:pPr>
      <w:r w:rsidRPr="008E596A">
        <w:rPr>
          <w:rStyle w:val="Strong"/>
          <w:rFonts w:ascii="Calibri" w:hAnsi="Calibri" w:cs="Calibri"/>
          <w:b w:val="0"/>
          <w:bCs w:val="0"/>
          <w:color w:val="000000"/>
        </w:rPr>
        <w:t>Environmental awareness:</w:t>
      </w:r>
      <w:r w:rsidRPr="008E596A">
        <w:rPr>
          <w:rStyle w:val="apple-converted-space"/>
          <w:rFonts w:ascii="Calibri" w:hAnsi="Calibri" w:cs="Calibri"/>
          <w:color w:val="000000"/>
        </w:rPr>
        <w:t> </w:t>
      </w:r>
      <w:r w:rsidRPr="008E596A">
        <w:rPr>
          <w:rFonts w:ascii="Calibri" w:hAnsi="Calibri" w:cs="Calibri"/>
          <w:color w:val="000000"/>
        </w:rPr>
        <w:t>Villagers who were once indifferent to pollution now actively engage in</w:t>
      </w:r>
      <w:r w:rsidRPr="008E596A">
        <w:rPr>
          <w:rStyle w:val="apple-converted-space"/>
          <w:rFonts w:ascii="Calibri" w:hAnsi="Calibri" w:cs="Calibri"/>
          <w:color w:val="000000"/>
        </w:rPr>
        <w:t> </w:t>
      </w:r>
      <w:r w:rsidRPr="008E596A">
        <w:rPr>
          <w:rStyle w:val="Strong"/>
          <w:rFonts w:ascii="Calibri" w:hAnsi="Calibri" w:cs="Calibri"/>
          <w:b w:val="0"/>
          <w:bCs w:val="0"/>
          <w:color w:val="000000"/>
        </w:rPr>
        <w:t>waste sorting and environmental self-management</w:t>
      </w:r>
      <w:r w:rsidRPr="008E596A">
        <w:rPr>
          <w:rFonts w:ascii="Calibri" w:hAnsi="Calibri" w:cs="Calibri"/>
          <w:color w:val="000000"/>
        </w:rPr>
        <w:t>, leading to a visibly cleaner and healthier community.</w:t>
      </w:r>
    </w:p>
    <w:p w14:paraId="0C8EB7E8" w14:textId="77777777" w:rsidR="001048BD" w:rsidRPr="008E596A" w:rsidRDefault="001048BD" w:rsidP="001048BD">
      <w:pPr>
        <w:pStyle w:val="NormalWeb"/>
        <w:rPr>
          <w:rFonts w:ascii="Calibri" w:hAnsi="Calibri" w:cs="Calibri"/>
          <w:color w:val="000000"/>
        </w:rPr>
      </w:pPr>
      <w:r w:rsidRPr="008E596A">
        <w:rPr>
          <w:rFonts w:ascii="Calibri" w:hAnsi="Calibri" w:cs="Calibri"/>
          <w:color w:val="000000"/>
        </w:rPr>
        <w:t>Women now play a central role in village governance and the tourism economy, accounting for</w:t>
      </w:r>
      <w:r w:rsidRPr="008E596A">
        <w:rPr>
          <w:rStyle w:val="apple-converted-space"/>
          <w:rFonts w:ascii="Calibri" w:hAnsi="Calibri" w:cs="Calibri"/>
          <w:color w:val="000000"/>
        </w:rPr>
        <w:t> </w:t>
      </w:r>
      <w:r w:rsidRPr="008E596A">
        <w:rPr>
          <w:rStyle w:val="Strong"/>
          <w:rFonts w:ascii="Calibri" w:hAnsi="Calibri" w:cs="Calibri"/>
          <w:b w:val="0"/>
          <w:bCs w:val="0"/>
          <w:color w:val="000000"/>
        </w:rPr>
        <w:t>one-third of the village leadership</w:t>
      </w:r>
      <w:r w:rsidRPr="008E596A">
        <w:rPr>
          <w:rStyle w:val="apple-converted-space"/>
          <w:rFonts w:ascii="Calibri" w:hAnsi="Calibri" w:cs="Calibri"/>
          <w:color w:val="000000"/>
        </w:rPr>
        <w:t> </w:t>
      </w:r>
      <w:r w:rsidRPr="008E596A">
        <w:rPr>
          <w:rFonts w:ascii="Calibri" w:hAnsi="Calibri" w:cs="Calibri"/>
          <w:color w:val="000000"/>
        </w:rPr>
        <w:t>and managing most tourism-related operations.</w:t>
      </w:r>
    </w:p>
    <w:p w14:paraId="5A31EAE3" w14:textId="77777777" w:rsidR="001048BD" w:rsidRPr="008E596A" w:rsidRDefault="001048BD" w:rsidP="001048BD">
      <w:pPr>
        <w:pStyle w:val="NormalWeb"/>
        <w:rPr>
          <w:rFonts w:ascii="Calibri" w:hAnsi="Calibri" w:cs="Calibri"/>
          <w:color w:val="000000"/>
        </w:rPr>
      </w:pPr>
      <w:r w:rsidRPr="008E596A">
        <w:rPr>
          <w:rFonts w:ascii="Calibri" w:hAnsi="Calibri" w:cs="Calibri"/>
          <w:color w:val="000000"/>
        </w:rPr>
        <w:t>Local officials emphasize that while economic gains are important, the project’s</w:t>
      </w:r>
      <w:r w:rsidRPr="008E596A">
        <w:rPr>
          <w:rStyle w:val="apple-converted-space"/>
          <w:rFonts w:ascii="Calibri" w:hAnsi="Calibri" w:cs="Calibri"/>
          <w:color w:val="000000"/>
        </w:rPr>
        <w:t> </w:t>
      </w:r>
      <w:r w:rsidRPr="008E596A">
        <w:rPr>
          <w:rStyle w:val="Strong"/>
          <w:rFonts w:ascii="Calibri" w:hAnsi="Calibri" w:cs="Calibri"/>
          <w:b w:val="0"/>
          <w:bCs w:val="0"/>
          <w:color w:val="000000"/>
        </w:rPr>
        <w:t>greatest achievement</w:t>
      </w:r>
      <w:r w:rsidRPr="008E596A">
        <w:rPr>
          <w:rStyle w:val="apple-converted-space"/>
          <w:rFonts w:ascii="Calibri" w:hAnsi="Calibri" w:cs="Calibri"/>
          <w:color w:val="000000"/>
        </w:rPr>
        <w:t> </w:t>
      </w:r>
      <w:r w:rsidRPr="008E596A">
        <w:rPr>
          <w:rFonts w:ascii="Calibri" w:hAnsi="Calibri" w:cs="Calibri"/>
          <w:color w:val="000000"/>
        </w:rPr>
        <w:t>lies in transforming villagers’ mindsets and awakening their internal motivation. Such a shift, which might take decades in other places, has occurred in just a few years in this remote mountain village—marking a true</w:t>
      </w:r>
      <w:r w:rsidRPr="008E596A">
        <w:rPr>
          <w:rStyle w:val="apple-converted-space"/>
          <w:rFonts w:ascii="Calibri" w:hAnsi="Calibri" w:cs="Calibri"/>
          <w:color w:val="000000"/>
        </w:rPr>
        <w:t> </w:t>
      </w:r>
      <w:r w:rsidRPr="008E596A">
        <w:rPr>
          <w:rStyle w:val="Strong"/>
          <w:rFonts w:ascii="Calibri" w:hAnsi="Calibri" w:cs="Calibri"/>
          <w:b w:val="0"/>
          <w:bCs w:val="0"/>
          <w:color w:val="000000"/>
        </w:rPr>
        <w:t>“zero-to-one breakthrough.”</w:t>
      </w:r>
    </w:p>
    <w:p w14:paraId="480CFBBA" w14:textId="77777777" w:rsidR="001048BD" w:rsidRPr="008E596A" w:rsidRDefault="001048BD" w:rsidP="001048BD">
      <w:pPr>
        <w:pStyle w:val="NormalWeb"/>
        <w:rPr>
          <w:rFonts w:ascii="Calibri" w:hAnsi="Calibri" w:cs="Calibri"/>
          <w:color w:val="000000"/>
        </w:rPr>
      </w:pPr>
      <w:r w:rsidRPr="008E596A">
        <w:rPr>
          <w:rFonts w:ascii="Calibri" w:hAnsi="Calibri" w:cs="Calibri"/>
          <w:color w:val="000000"/>
        </w:rPr>
        <w:t>This transformation has given Waipula a shared spiritual foundation and renewed vitality. Even after the COVID-19 pandemic, when many villages stagnated and residents left for migrant work, most Waipula villagers chose to</w:t>
      </w:r>
      <w:r w:rsidRPr="008E596A">
        <w:rPr>
          <w:rStyle w:val="apple-converted-space"/>
          <w:rFonts w:ascii="Calibri" w:hAnsi="Calibri" w:cs="Calibri"/>
          <w:color w:val="000000"/>
        </w:rPr>
        <w:t> </w:t>
      </w:r>
      <w:r w:rsidRPr="008E596A">
        <w:rPr>
          <w:rStyle w:val="Strong"/>
          <w:rFonts w:ascii="Calibri" w:hAnsi="Calibri" w:cs="Calibri"/>
          <w:b w:val="0"/>
          <w:bCs w:val="0"/>
          <w:color w:val="000000"/>
        </w:rPr>
        <w:t>stay and continue developing locally</w:t>
      </w:r>
      <w:r w:rsidRPr="008E596A">
        <w:rPr>
          <w:rFonts w:ascii="Calibri" w:hAnsi="Calibri" w:cs="Calibri"/>
          <w:color w:val="000000"/>
        </w:rPr>
        <w:t>—a testament to their strong internal drive and a beacon of hope for sustainable rural revitalization.</w:t>
      </w:r>
    </w:p>
    <w:p w14:paraId="3521F2AD" w14:textId="3D430017" w:rsidR="001048BD" w:rsidRPr="008E596A" w:rsidRDefault="001048BD" w:rsidP="001048BD">
      <w:pPr>
        <w:rPr>
          <w:rFonts w:ascii="Calibri" w:hAnsi="Calibri" w:cs="Calibri"/>
        </w:rPr>
      </w:pPr>
    </w:p>
    <w:p w14:paraId="7267A419" w14:textId="772B0211" w:rsidR="001048BD" w:rsidRPr="008E596A" w:rsidRDefault="001048BD" w:rsidP="001048BD">
      <w:pPr>
        <w:pStyle w:val="Heading3"/>
        <w:rPr>
          <w:rFonts w:ascii="Calibri" w:hAnsi="Calibri" w:cs="Calibri"/>
          <w:color w:val="000000"/>
        </w:rPr>
      </w:pPr>
      <w:r w:rsidRPr="008E596A">
        <w:rPr>
          <w:rFonts w:ascii="Calibri" w:hAnsi="Calibri" w:cs="Calibri"/>
          <w:color w:val="000000"/>
        </w:rPr>
        <w:t>3. In</w:t>
      </w:r>
      <w:r w:rsidR="0095566C">
        <w:rPr>
          <w:rFonts w:ascii="Calibri" w:hAnsi="Calibri" w:cs="Calibri" w:hint="eastAsia"/>
          <w:color w:val="000000"/>
          <w:lang w:eastAsia="zh-CN"/>
        </w:rPr>
        <w:t>come</w:t>
      </w:r>
      <w:r w:rsidRPr="008E596A">
        <w:rPr>
          <w:rFonts w:ascii="Calibri" w:hAnsi="Calibri" w:cs="Calibri"/>
          <w:color w:val="000000"/>
        </w:rPr>
        <w:t xml:space="preserve"> Diversification and Increased Incomes</w:t>
      </w:r>
    </w:p>
    <w:p w14:paraId="0D0F3757" w14:textId="63822637" w:rsidR="001048BD" w:rsidRPr="008E596A" w:rsidRDefault="001048BD" w:rsidP="001048BD">
      <w:pPr>
        <w:pStyle w:val="NormalWeb"/>
        <w:rPr>
          <w:rFonts w:ascii="Calibri" w:hAnsi="Calibri" w:cs="Calibri"/>
          <w:color w:val="000000"/>
        </w:rPr>
      </w:pPr>
      <w:r w:rsidRPr="008E596A">
        <w:rPr>
          <w:rFonts w:ascii="Calibri" w:hAnsi="Calibri" w:cs="Calibri"/>
          <w:color w:val="000000"/>
        </w:rPr>
        <w:t>Waipula’s economic base has</w:t>
      </w:r>
      <w:r w:rsidR="0095566C">
        <w:rPr>
          <w:rFonts w:ascii="Calibri" w:hAnsi="Calibri" w:cs="Calibri" w:hint="eastAsia"/>
          <w:color w:val="000000"/>
          <w:lang w:eastAsia="zh-CN"/>
        </w:rPr>
        <w:t xml:space="preserve"> been</w:t>
      </w:r>
      <w:r w:rsidRPr="008E596A">
        <w:rPr>
          <w:rFonts w:ascii="Calibri" w:hAnsi="Calibri" w:cs="Calibri"/>
          <w:color w:val="000000"/>
        </w:rPr>
        <w:t xml:space="preserve"> expanded far beyond its former reliance on</w:t>
      </w:r>
      <w:r w:rsidRPr="008E596A">
        <w:rPr>
          <w:rStyle w:val="apple-converted-space"/>
          <w:rFonts w:ascii="Calibri" w:hAnsi="Calibri" w:cs="Calibri"/>
          <w:color w:val="000000"/>
        </w:rPr>
        <w:t> </w:t>
      </w:r>
      <w:r w:rsidRPr="008E596A">
        <w:rPr>
          <w:rStyle w:val="Strong"/>
          <w:rFonts w:ascii="Calibri" w:hAnsi="Calibri" w:cs="Calibri"/>
          <w:b w:val="0"/>
          <w:bCs w:val="0"/>
          <w:color w:val="000000"/>
        </w:rPr>
        <w:t>flue-cured tobacco cultivation</w:t>
      </w:r>
      <w:r w:rsidRPr="008E596A">
        <w:rPr>
          <w:rFonts w:ascii="Calibri" w:hAnsi="Calibri" w:cs="Calibri"/>
          <w:color w:val="000000"/>
        </w:rPr>
        <w:t>. With the combined support of the project, government, and private partners, the village has developed</w:t>
      </w:r>
      <w:r w:rsidRPr="008E596A">
        <w:rPr>
          <w:rStyle w:val="apple-converted-space"/>
          <w:rFonts w:ascii="Calibri" w:hAnsi="Calibri" w:cs="Calibri"/>
          <w:color w:val="000000"/>
        </w:rPr>
        <w:t> </w:t>
      </w:r>
      <w:r w:rsidRPr="008E596A">
        <w:rPr>
          <w:rStyle w:val="Strong"/>
          <w:rFonts w:ascii="Calibri" w:hAnsi="Calibri" w:cs="Calibri"/>
          <w:b w:val="0"/>
          <w:bCs w:val="0"/>
          <w:color w:val="000000"/>
        </w:rPr>
        <w:t>ecological rice</w:t>
      </w:r>
      <w:r w:rsidRPr="008E596A">
        <w:rPr>
          <w:rFonts w:ascii="Calibri" w:hAnsi="Calibri" w:cs="Calibri"/>
          <w:color w:val="000000"/>
        </w:rPr>
        <w:t>,</w:t>
      </w:r>
      <w:r w:rsidRPr="008E596A">
        <w:rPr>
          <w:rStyle w:val="apple-converted-space"/>
          <w:rFonts w:ascii="Calibri" w:hAnsi="Calibri" w:cs="Calibri"/>
          <w:color w:val="000000"/>
        </w:rPr>
        <w:t> </w:t>
      </w:r>
      <w:r w:rsidRPr="008E596A">
        <w:rPr>
          <w:rStyle w:val="Strong"/>
          <w:rFonts w:ascii="Calibri" w:hAnsi="Calibri" w:cs="Calibri"/>
          <w:b w:val="0"/>
          <w:bCs w:val="0"/>
          <w:color w:val="000000"/>
        </w:rPr>
        <w:t>mango</w:t>
      </w:r>
      <w:r w:rsidRPr="008E596A">
        <w:rPr>
          <w:rFonts w:ascii="Calibri" w:hAnsi="Calibri" w:cs="Calibri"/>
          <w:color w:val="000000"/>
        </w:rPr>
        <w:t>, and</w:t>
      </w:r>
      <w:r w:rsidRPr="008E596A">
        <w:rPr>
          <w:rStyle w:val="apple-converted-space"/>
          <w:rFonts w:ascii="Calibri" w:hAnsi="Calibri" w:cs="Calibri"/>
          <w:color w:val="000000"/>
        </w:rPr>
        <w:t> </w:t>
      </w:r>
      <w:r w:rsidRPr="008E596A">
        <w:rPr>
          <w:rStyle w:val="Strong"/>
          <w:rFonts w:ascii="Calibri" w:hAnsi="Calibri" w:cs="Calibri"/>
          <w:b w:val="0"/>
          <w:bCs w:val="0"/>
          <w:color w:val="000000"/>
        </w:rPr>
        <w:t>strawberry</w:t>
      </w:r>
      <w:r w:rsidRPr="008E596A">
        <w:rPr>
          <w:rStyle w:val="apple-converted-space"/>
          <w:rFonts w:ascii="Calibri" w:hAnsi="Calibri" w:cs="Calibri"/>
          <w:color w:val="000000"/>
        </w:rPr>
        <w:t> </w:t>
      </w:r>
      <w:r w:rsidRPr="008E596A">
        <w:rPr>
          <w:rFonts w:ascii="Calibri" w:hAnsi="Calibri" w:cs="Calibri"/>
          <w:color w:val="000000"/>
        </w:rPr>
        <w:t>production, alongside a thriving</w:t>
      </w:r>
      <w:r w:rsidRPr="008E596A">
        <w:rPr>
          <w:rStyle w:val="apple-converted-space"/>
          <w:rFonts w:ascii="Calibri" w:hAnsi="Calibri" w:cs="Calibri"/>
          <w:color w:val="000000"/>
        </w:rPr>
        <w:t> </w:t>
      </w:r>
      <w:r w:rsidRPr="008E596A">
        <w:rPr>
          <w:rStyle w:val="Strong"/>
          <w:rFonts w:ascii="Calibri" w:hAnsi="Calibri" w:cs="Calibri"/>
          <w:b w:val="0"/>
          <w:bCs w:val="0"/>
          <w:color w:val="000000"/>
        </w:rPr>
        <w:t>tourism sector</w:t>
      </w:r>
      <w:r w:rsidRPr="008E596A">
        <w:rPr>
          <w:rFonts w:ascii="Calibri" w:hAnsi="Calibri" w:cs="Calibri"/>
          <w:color w:val="000000"/>
        </w:rPr>
        <w:t>.</w:t>
      </w:r>
    </w:p>
    <w:p w14:paraId="1BCAB995" w14:textId="102F653D" w:rsidR="001048BD" w:rsidRPr="008E596A" w:rsidRDefault="001048BD" w:rsidP="001048BD">
      <w:pPr>
        <w:pStyle w:val="NormalWeb"/>
        <w:rPr>
          <w:rFonts w:ascii="Calibri" w:hAnsi="Calibri" w:cs="Calibri"/>
          <w:color w:val="000000"/>
        </w:rPr>
      </w:pPr>
      <w:r w:rsidRPr="008E596A">
        <w:rPr>
          <w:rFonts w:ascii="Calibri" w:hAnsi="Calibri" w:cs="Calibri"/>
          <w:color w:val="000000"/>
        </w:rPr>
        <w:t>Both ecological rice and mangoes have obtained</w:t>
      </w:r>
      <w:r w:rsidRPr="008E596A">
        <w:rPr>
          <w:rStyle w:val="apple-converted-space"/>
          <w:rFonts w:ascii="Calibri" w:hAnsi="Calibri" w:cs="Calibri"/>
          <w:color w:val="000000"/>
        </w:rPr>
        <w:t> </w:t>
      </w:r>
      <w:r w:rsidRPr="008E596A">
        <w:rPr>
          <w:rStyle w:val="Strong"/>
          <w:rFonts w:ascii="Calibri" w:hAnsi="Calibri" w:cs="Calibri"/>
          <w:b w:val="0"/>
          <w:bCs w:val="0"/>
          <w:color w:val="000000"/>
        </w:rPr>
        <w:t>“Three Certifications and One Standard”</w:t>
      </w:r>
      <w:r w:rsidRPr="008E596A">
        <w:rPr>
          <w:rStyle w:val="apple-converted-space"/>
          <w:rFonts w:ascii="Calibri" w:hAnsi="Calibri" w:cs="Calibri"/>
          <w:color w:val="000000"/>
        </w:rPr>
        <w:t> </w:t>
      </w:r>
      <w:r w:rsidRPr="008E596A">
        <w:rPr>
          <w:rFonts w:ascii="Calibri" w:hAnsi="Calibri" w:cs="Calibri"/>
          <w:color w:val="000000"/>
        </w:rPr>
        <w:t>recognition: rice is certified as an</w:t>
      </w:r>
      <w:r w:rsidRPr="008E596A">
        <w:rPr>
          <w:rStyle w:val="apple-converted-space"/>
          <w:rFonts w:ascii="Calibri" w:hAnsi="Calibri" w:cs="Calibri"/>
          <w:color w:val="000000"/>
        </w:rPr>
        <w:t> </w:t>
      </w:r>
      <w:r w:rsidRPr="008E596A">
        <w:rPr>
          <w:rStyle w:val="Strong"/>
          <w:rFonts w:ascii="Calibri" w:hAnsi="Calibri" w:cs="Calibri"/>
          <w:b w:val="0"/>
          <w:bCs w:val="0"/>
          <w:color w:val="000000"/>
        </w:rPr>
        <w:t>organic product</w:t>
      </w:r>
      <w:r w:rsidRPr="008E596A">
        <w:rPr>
          <w:rFonts w:ascii="Calibri" w:hAnsi="Calibri" w:cs="Calibri"/>
          <w:color w:val="000000"/>
        </w:rPr>
        <w:t>, and mangoes as</w:t>
      </w:r>
      <w:r w:rsidRPr="008E596A">
        <w:rPr>
          <w:rStyle w:val="apple-converted-space"/>
          <w:rFonts w:ascii="Calibri" w:hAnsi="Calibri" w:cs="Calibri"/>
          <w:color w:val="000000"/>
        </w:rPr>
        <w:t> </w:t>
      </w:r>
      <w:r w:rsidRPr="008E596A">
        <w:rPr>
          <w:rStyle w:val="Strong"/>
          <w:rFonts w:ascii="Calibri" w:hAnsi="Calibri" w:cs="Calibri"/>
          <w:b w:val="0"/>
          <w:bCs w:val="0"/>
          <w:color w:val="000000"/>
        </w:rPr>
        <w:t>green food</w:t>
      </w:r>
      <w:r w:rsidR="006D132B">
        <w:rPr>
          <w:rStyle w:val="Strong"/>
          <w:rFonts w:ascii="Calibri" w:hAnsi="Calibri" w:cs="Calibri" w:hint="eastAsia"/>
          <w:b w:val="0"/>
          <w:bCs w:val="0"/>
          <w:color w:val="000000"/>
          <w:lang w:eastAsia="zh-CN"/>
        </w:rPr>
        <w:t>/fruit</w:t>
      </w:r>
      <w:r w:rsidRPr="008E596A">
        <w:rPr>
          <w:rFonts w:ascii="Calibri" w:hAnsi="Calibri" w:cs="Calibri"/>
          <w:color w:val="000000"/>
        </w:rPr>
        <w:t>.</w:t>
      </w:r>
    </w:p>
    <w:p w14:paraId="4B3E4CB7" w14:textId="06DDC7F7" w:rsidR="001048BD" w:rsidRDefault="001048BD" w:rsidP="001048BD">
      <w:pPr>
        <w:pStyle w:val="NormalWeb"/>
        <w:rPr>
          <w:rFonts w:ascii="Calibri" w:hAnsi="Calibri" w:cs="Calibri"/>
          <w:color w:val="000000"/>
        </w:rPr>
      </w:pPr>
      <w:r w:rsidRPr="008E596A">
        <w:rPr>
          <w:rFonts w:ascii="Calibri" w:hAnsi="Calibri" w:cs="Calibri"/>
          <w:color w:val="000000"/>
        </w:rPr>
        <w:t>This diversification of in</w:t>
      </w:r>
      <w:r w:rsidR="00626DD2">
        <w:rPr>
          <w:rFonts w:ascii="Calibri" w:hAnsi="Calibri" w:cs="Calibri" w:hint="eastAsia"/>
          <w:color w:val="000000"/>
          <w:lang w:eastAsia="zh-CN"/>
        </w:rPr>
        <w:t>comes</w:t>
      </w:r>
      <w:r w:rsidRPr="008E596A">
        <w:rPr>
          <w:rFonts w:ascii="Calibri" w:hAnsi="Calibri" w:cs="Calibri"/>
          <w:color w:val="000000"/>
        </w:rPr>
        <w:t>—combined with the project’s targeted capacity-building for villagers, especially women—has created new income sources and significantly raised household earnings.</w:t>
      </w:r>
    </w:p>
    <w:p w14:paraId="25699784" w14:textId="77777777" w:rsidR="00711FB0" w:rsidRDefault="00711FB0" w:rsidP="008B0BD1">
      <w:pPr>
        <w:pStyle w:val="NormalWeb"/>
        <w:rPr>
          <w:rFonts w:ascii="Calibri" w:hAnsi="Calibri" w:cs="Calibri"/>
          <w:color w:val="000000"/>
        </w:rPr>
      </w:pPr>
    </w:p>
    <w:p w14:paraId="0985AA94" w14:textId="507EA415" w:rsidR="008B0BD1" w:rsidRPr="008B0BD1" w:rsidRDefault="008B0BD1" w:rsidP="008B0BD1">
      <w:pPr>
        <w:pStyle w:val="NormalWeb"/>
        <w:rPr>
          <w:rFonts w:ascii="Calibri" w:hAnsi="Calibri" w:cs="Calibri"/>
          <w:color w:val="000000"/>
          <w:lang w:eastAsia="zh-CN"/>
        </w:rPr>
      </w:pPr>
      <w:r w:rsidRPr="008B0BD1">
        <w:rPr>
          <w:rFonts w:ascii="Calibri" w:hAnsi="Calibri" w:cs="Calibri"/>
          <w:color w:val="000000"/>
        </w:rPr>
        <w:lastRenderedPageBreak/>
        <w:t>In summary, the</w:t>
      </w:r>
      <w:r w:rsidRPr="008B0BD1">
        <w:rPr>
          <w:rStyle w:val="apple-converted-space"/>
          <w:rFonts w:ascii="Calibri" w:hAnsi="Calibri" w:cs="Calibri"/>
          <w:color w:val="000000"/>
        </w:rPr>
        <w:t> </w:t>
      </w:r>
      <w:r w:rsidRPr="008B0BD1">
        <w:rPr>
          <w:rStyle w:val="Strong"/>
          <w:rFonts w:ascii="Calibri" w:hAnsi="Calibri" w:cs="Calibri"/>
          <w:b w:val="0"/>
          <w:bCs w:val="0"/>
          <w:color w:val="000000"/>
        </w:rPr>
        <w:t>Waipula Project</w:t>
      </w:r>
      <w:r w:rsidRPr="008B0BD1">
        <w:rPr>
          <w:rStyle w:val="apple-converted-space"/>
          <w:rFonts w:ascii="Calibri" w:hAnsi="Calibri" w:cs="Calibri"/>
          <w:color w:val="000000"/>
        </w:rPr>
        <w:t> </w:t>
      </w:r>
      <w:r w:rsidRPr="008B0BD1">
        <w:rPr>
          <w:rFonts w:ascii="Calibri" w:hAnsi="Calibri" w:cs="Calibri"/>
          <w:color w:val="000000"/>
        </w:rPr>
        <w:t>demonstrates how aligning international sustainability frameworks with national revitalization strategies can generate tangible social, environmental, and economic transformation. Waipula Village now stands as a</w:t>
      </w:r>
      <w:r w:rsidRPr="008B0BD1">
        <w:rPr>
          <w:rStyle w:val="apple-converted-space"/>
          <w:rFonts w:ascii="Calibri" w:hAnsi="Calibri" w:cs="Calibri"/>
          <w:color w:val="000000"/>
        </w:rPr>
        <w:t> </w:t>
      </w:r>
      <w:r w:rsidRPr="008B0BD1">
        <w:rPr>
          <w:rStyle w:val="Strong"/>
          <w:rFonts w:ascii="Calibri" w:hAnsi="Calibri" w:cs="Calibri"/>
          <w:b w:val="0"/>
          <w:bCs w:val="0"/>
          <w:color w:val="000000"/>
        </w:rPr>
        <w:t>living model of SDG localization</w:t>
      </w:r>
      <w:r w:rsidRPr="008B0BD1">
        <w:rPr>
          <w:rFonts w:ascii="Calibri" w:hAnsi="Calibri" w:cs="Calibri"/>
          <w:color w:val="000000"/>
        </w:rPr>
        <w:t>, women’s empowerment, and green rural development in China.</w:t>
      </w:r>
    </w:p>
    <w:p w14:paraId="4B0E2E9B" w14:textId="77777777" w:rsidR="00EB11EF" w:rsidRDefault="00EB11EF" w:rsidP="00B867B8">
      <w:pPr>
        <w:pStyle w:val="Title"/>
      </w:pPr>
    </w:p>
    <w:p w14:paraId="0B63184A" w14:textId="77777777" w:rsidR="00EB11EF" w:rsidRDefault="00EB11EF" w:rsidP="00B867B8">
      <w:pPr>
        <w:pStyle w:val="Title"/>
      </w:pPr>
    </w:p>
    <w:p w14:paraId="14031280" w14:textId="3BCD2B4B" w:rsidR="00863401" w:rsidRPr="0030144F" w:rsidRDefault="006967C1" w:rsidP="0030144F">
      <w:pPr>
        <w:pStyle w:val="Heading1"/>
      </w:pPr>
      <w:r w:rsidRPr="006D41FF">
        <w:t>C. RISK</w:t>
      </w:r>
      <w:r w:rsidR="00C81BD8">
        <w:rPr>
          <w:rFonts w:hint="eastAsia"/>
          <w:lang w:eastAsia="zh-CN"/>
        </w:rPr>
        <w:t xml:space="preserve"> MANAGEMENT</w:t>
      </w:r>
    </w:p>
    <w:p w14:paraId="09EEE573" w14:textId="77777777" w:rsidR="00C8791C" w:rsidRDefault="00C8791C" w:rsidP="00C8791C">
      <w:pPr>
        <w:pStyle w:val="Title"/>
        <w:rPr>
          <w:i/>
          <w:iCs/>
          <w:lang w:eastAsia="zh-CN"/>
        </w:rPr>
      </w:pPr>
    </w:p>
    <w:p w14:paraId="7A34D8C9" w14:textId="3DC2550B" w:rsidR="004D6DB5" w:rsidRDefault="00F80CBC" w:rsidP="0030144F">
      <w:pPr>
        <w:pStyle w:val="Guidance"/>
        <w:rPr>
          <w:lang w:eastAsia="zh-CN"/>
        </w:rPr>
      </w:pPr>
      <w:r w:rsidRPr="0093036E">
        <w:rPr>
          <w:b/>
          <w:bCs/>
        </w:rPr>
        <w:t>Guidance</w:t>
      </w:r>
      <w:r w:rsidRPr="0093036E">
        <w:t xml:space="preserve">. </w:t>
      </w:r>
      <w:r w:rsidR="006A7E23" w:rsidRPr="0093036E">
        <w:rPr>
          <w:lang w:eastAsia="zh-CN"/>
        </w:rPr>
        <w:t xml:space="preserve">Please refer to the "Risk Log/Register" annex in the project document. </w:t>
      </w:r>
      <w:r w:rsidR="006A7E23" w:rsidRPr="0093036E">
        <w:rPr>
          <w:rFonts w:hint="eastAsia"/>
          <w:lang w:eastAsia="zh-CN"/>
        </w:rPr>
        <w:t xml:space="preserve">Then </w:t>
      </w:r>
      <w:r w:rsidR="006A7E23" w:rsidRPr="0093036E">
        <w:rPr>
          <w:lang w:eastAsia="zh-CN"/>
        </w:rPr>
        <w:t xml:space="preserve">(a) </w:t>
      </w:r>
      <w:r w:rsidR="00CD7403" w:rsidRPr="0093036E">
        <w:rPr>
          <w:rFonts w:hint="eastAsia"/>
          <w:lang w:eastAsia="zh-CN"/>
        </w:rPr>
        <w:t>p</w:t>
      </w:r>
      <w:r w:rsidR="006A7E23" w:rsidRPr="0093036E">
        <w:rPr>
          <w:lang w:eastAsia="zh-CN"/>
        </w:rPr>
        <w:t xml:space="preserve">rovide updates on the existing risks </w:t>
      </w:r>
      <w:r w:rsidR="00BE3966" w:rsidRPr="0093036E">
        <w:rPr>
          <w:rFonts w:hint="eastAsia"/>
          <w:lang w:eastAsia="zh-CN"/>
        </w:rPr>
        <w:t xml:space="preserve">entries </w:t>
      </w:r>
      <w:r w:rsidR="006A7E23" w:rsidRPr="0093036E">
        <w:rPr>
          <w:lang w:eastAsia="zh-CN"/>
        </w:rPr>
        <w:t xml:space="preserve">and their corresponding </w:t>
      </w:r>
      <w:r w:rsidR="001E3130" w:rsidRPr="0093036E">
        <w:rPr>
          <w:lang w:eastAsia="zh-CN"/>
        </w:rPr>
        <w:t>treatment</w:t>
      </w:r>
      <w:r w:rsidR="001E3130" w:rsidRPr="0093036E">
        <w:rPr>
          <w:rFonts w:hint="eastAsia"/>
          <w:lang w:eastAsia="zh-CN"/>
        </w:rPr>
        <w:t>s</w:t>
      </w:r>
      <w:r w:rsidR="006A7E23" w:rsidRPr="0093036E">
        <w:rPr>
          <w:lang w:eastAsia="zh-CN"/>
        </w:rPr>
        <w:t>.</w:t>
      </w:r>
      <w:r w:rsidR="006A7E23" w:rsidRPr="0093036E">
        <w:rPr>
          <w:rFonts w:hint="eastAsia"/>
          <w:lang w:eastAsia="zh-CN"/>
        </w:rPr>
        <w:t xml:space="preserve"> And </w:t>
      </w:r>
      <w:r w:rsidR="006A7E23" w:rsidRPr="0093036E">
        <w:rPr>
          <w:lang w:eastAsia="zh-CN"/>
        </w:rPr>
        <w:t xml:space="preserve">(b) </w:t>
      </w:r>
      <w:r w:rsidR="006A7E23" w:rsidRPr="0093036E">
        <w:rPr>
          <w:rFonts w:hint="eastAsia"/>
          <w:lang w:eastAsia="zh-CN"/>
        </w:rPr>
        <w:t>d</w:t>
      </w:r>
      <w:r w:rsidR="006A7E23" w:rsidRPr="0093036E">
        <w:rPr>
          <w:lang w:eastAsia="zh-CN"/>
        </w:rPr>
        <w:t xml:space="preserve">ocument any new risks identified in </w:t>
      </w:r>
      <w:r w:rsidR="00D36DF1">
        <w:rPr>
          <w:lang w:eastAsia="zh-CN"/>
        </w:rPr>
        <w:t>2025</w:t>
      </w:r>
      <w:r w:rsidR="006A7E23" w:rsidRPr="0093036E">
        <w:rPr>
          <w:lang w:eastAsia="zh-CN"/>
        </w:rPr>
        <w:t xml:space="preserve"> in the </w:t>
      </w:r>
      <w:r w:rsidR="0095414F" w:rsidRPr="0093036E">
        <w:rPr>
          <w:rFonts w:hint="eastAsia"/>
          <w:lang w:eastAsia="zh-CN"/>
        </w:rPr>
        <w:t>table</w:t>
      </w:r>
      <w:r w:rsidR="006A7E23" w:rsidRPr="0093036E">
        <w:rPr>
          <w:lang w:eastAsia="zh-CN"/>
        </w:rPr>
        <w:t xml:space="preserve"> below</w:t>
      </w:r>
      <w:r w:rsidR="006A7E23" w:rsidRPr="0093036E">
        <w:rPr>
          <w:rFonts w:hint="eastAsia"/>
          <w:lang w:eastAsia="zh-CN"/>
        </w:rPr>
        <w:t>, if</w:t>
      </w:r>
      <w:r w:rsidR="006A7E23">
        <w:rPr>
          <w:rFonts w:hint="eastAsia"/>
          <w:lang w:eastAsia="zh-CN"/>
        </w:rPr>
        <w:t xml:space="preserve"> any.</w:t>
      </w:r>
    </w:p>
    <w:p w14:paraId="6F83C18B" w14:textId="77777777" w:rsidR="004D6DB5" w:rsidRDefault="004D6DB5" w:rsidP="00622F22">
      <w:pPr>
        <w:pStyle w:val="Guidance"/>
        <w:jc w:val="both"/>
      </w:pPr>
    </w:p>
    <w:tbl>
      <w:tblPr>
        <w:tblStyle w:val="TableGrid"/>
        <w:tblW w:w="0" w:type="auto"/>
        <w:tblLook w:val="04A0" w:firstRow="1" w:lastRow="0" w:firstColumn="1" w:lastColumn="0" w:noHBand="0" w:noVBand="1"/>
      </w:tblPr>
      <w:tblGrid>
        <w:gridCol w:w="535"/>
        <w:gridCol w:w="6390"/>
        <w:gridCol w:w="7019"/>
      </w:tblGrid>
      <w:tr w:rsidR="007B2D1E" w:rsidRPr="006544EA" w14:paraId="3A935202" w14:textId="77777777" w:rsidTr="0030144F">
        <w:tc>
          <w:tcPr>
            <w:tcW w:w="535" w:type="dxa"/>
            <w:shd w:val="clear" w:color="auto" w:fill="0070C0"/>
          </w:tcPr>
          <w:p w14:paraId="1D4C264F" w14:textId="0FB5AB6C" w:rsidR="007B2D1E" w:rsidRPr="007B2D1E" w:rsidRDefault="007B2D1E" w:rsidP="00622F22">
            <w:pPr>
              <w:pStyle w:val="Title"/>
              <w:rPr>
                <w:b/>
                <w:bCs/>
                <w:color w:val="FFFFFF" w:themeColor="background1"/>
                <w:lang w:eastAsia="zh-CN"/>
              </w:rPr>
            </w:pPr>
            <w:r>
              <w:rPr>
                <w:rFonts w:hint="eastAsia"/>
                <w:b/>
                <w:bCs/>
                <w:color w:val="FFFFFF" w:themeColor="background1"/>
                <w:lang w:eastAsia="zh-CN"/>
              </w:rPr>
              <w:t>#</w:t>
            </w:r>
          </w:p>
        </w:tc>
        <w:tc>
          <w:tcPr>
            <w:tcW w:w="6390" w:type="dxa"/>
            <w:shd w:val="clear" w:color="auto" w:fill="0070C0"/>
          </w:tcPr>
          <w:p w14:paraId="07E8AD3C" w14:textId="0914D741" w:rsidR="007B2D1E" w:rsidRPr="0030144F" w:rsidRDefault="007B2D1E" w:rsidP="00622F22">
            <w:pPr>
              <w:pStyle w:val="Title"/>
              <w:rPr>
                <w:b/>
                <w:bCs/>
                <w:color w:val="FFFFFF" w:themeColor="background1"/>
                <w:lang w:eastAsia="zh-CN"/>
              </w:rPr>
            </w:pPr>
            <w:r w:rsidRPr="0030144F">
              <w:rPr>
                <w:rFonts w:hint="eastAsia"/>
                <w:b/>
                <w:bCs/>
                <w:color w:val="FFFFFF" w:themeColor="background1"/>
                <w:lang w:eastAsia="zh-CN"/>
              </w:rPr>
              <w:t xml:space="preserve">Updates on valid risk entries </w:t>
            </w:r>
            <w:r w:rsidR="00EF749F">
              <w:rPr>
                <w:rFonts w:hint="eastAsia"/>
                <w:b/>
                <w:bCs/>
                <w:color w:val="FFFFFF" w:themeColor="background1"/>
                <w:lang w:eastAsia="zh-CN"/>
              </w:rPr>
              <w:t>on risk log</w:t>
            </w:r>
            <w:r w:rsidRPr="0030144F">
              <w:rPr>
                <w:rFonts w:hint="eastAsia"/>
                <w:b/>
                <w:bCs/>
                <w:color w:val="FFFFFF" w:themeColor="background1"/>
                <w:lang w:eastAsia="zh-CN"/>
              </w:rPr>
              <w:t xml:space="preserve"> with treatments</w:t>
            </w:r>
          </w:p>
        </w:tc>
        <w:tc>
          <w:tcPr>
            <w:tcW w:w="7019" w:type="dxa"/>
            <w:shd w:val="clear" w:color="auto" w:fill="0070C0"/>
          </w:tcPr>
          <w:p w14:paraId="044A89C1" w14:textId="790AF31E" w:rsidR="007B2D1E" w:rsidRPr="0030144F" w:rsidRDefault="00EF749F" w:rsidP="00622F22">
            <w:pPr>
              <w:pStyle w:val="Title"/>
              <w:rPr>
                <w:b/>
                <w:bCs/>
                <w:color w:val="FFFFFF" w:themeColor="background1"/>
                <w:lang w:eastAsia="zh-CN"/>
              </w:rPr>
            </w:pPr>
            <w:r w:rsidRPr="00EF749F">
              <w:rPr>
                <w:b/>
                <w:bCs/>
                <w:color w:val="FFFFFF" w:themeColor="background1"/>
                <w:lang w:eastAsia="zh-CN"/>
              </w:rPr>
              <w:t xml:space="preserve">Identification of </w:t>
            </w:r>
            <w:r>
              <w:rPr>
                <w:rFonts w:hint="eastAsia"/>
                <w:b/>
                <w:bCs/>
                <w:color w:val="FFFFFF" w:themeColor="background1"/>
                <w:lang w:eastAsia="zh-CN"/>
              </w:rPr>
              <w:t>n</w:t>
            </w:r>
            <w:r w:rsidRPr="00EF749F">
              <w:rPr>
                <w:b/>
                <w:bCs/>
                <w:color w:val="FFFFFF" w:themeColor="background1"/>
                <w:lang w:eastAsia="zh-CN"/>
              </w:rPr>
              <w:t xml:space="preserve">ew </w:t>
            </w:r>
            <w:r>
              <w:rPr>
                <w:rFonts w:hint="eastAsia"/>
                <w:b/>
                <w:bCs/>
                <w:color w:val="FFFFFF" w:themeColor="background1"/>
                <w:lang w:eastAsia="zh-CN"/>
              </w:rPr>
              <w:t>r</w:t>
            </w:r>
            <w:r w:rsidRPr="00EF749F">
              <w:rPr>
                <w:b/>
                <w:bCs/>
                <w:color w:val="FFFFFF" w:themeColor="background1"/>
                <w:lang w:eastAsia="zh-CN"/>
              </w:rPr>
              <w:t xml:space="preserve">isks </w:t>
            </w:r>
            <w:r>
              <w:rPr>
                <w:rFonts w:hint="eastAsia"/>
                <w:b/>
                <w:bCs/>
                <w:color w:val="FFFFFF" w:themeColor="background1"/>
                <w:lang w:eastAsia="zh-CN"/>
              </w:rPr>
              <w:t>e</w:t>
            </w:r>
            <w:r w:rsidRPr="00EF749F">
              <w:rPr>
                <w:b/>
                <w:bCs/>
                <w:color w:val="FFFFFF" w:themeColor="background1"/>
                <w:lang w:eastAsia="zh-CN"/>
              </w:rPr>
              <w:t xml:space="preserve">merging in </w:t>
            </w:r>
            <w:r w:rsidR="00D36DF1">
              <w:rPr>
                <w:b/>
                <w:bCs/>
                <w:color w:val="FFFFFF" w:themeColor="background1"/>
                <w:lang w:eastAsia="zh-CN"/>
              </w:rPr>
              <w:t>2025</w:t>
            </w:r>
            <w:r w:rsidRPr="00EF749F">
              <w:rPr>
                <w:rFonts w:hint="eastAsia"/>
                <w:b/>
                <w:bCs/>
                <w:color w:val="FFFFFF" w:themeColor="background1"/>
                <w:lang w:eastAsia="zh-CN"/>
              </w:rPr>
              <w:t xml:space="preserve"> </w:t>
            </w:r>
            <w:r w:rsidR="007B2D1E" w:rsidRPr="0030144F">
              <w:rPr>
                <w:rFonts w:hint="eastAsia"/>
                <w:b/>
                <w:bCs/>
                <w:color w:val="FFFFFF" w:themeColor="background1"/>
                <w:lang w:eastAsia="zh-CN"/>
              </w:rPr>
              <w:t>(if any)</w:t>
            </w:r>
          </w:p>
        </w:tc>
      </w:tr>
      <w:tr w:rsidR="007B2D1E" w14:paraId="6C2B7843" w14:textId="77777777" w:rsidTr="0030144F">
        <w:tc>
          <w:tcPr>
            <w:tcW w:w="535" w:type="dxa"/>
          </w:tcPr>
          <w:p w14:paraId="4472726A" w14:textId="400903C8" w:rsidR="007B2D1E" w:rsidRDefault="007B2D1E" w:rsidP="00622F22">
            <w:pPr>
              <w:pStyle w:val="Title"/>
              <w:rPr>
                <w:lang w:eastAsia="zh-CN"/>
              </w:rPr>
            </w:pPr>
            <w:r>
              <w:rPr>
                <w:rFonts w:hint="eastAsia"/>
                <w:lang w:eastAsia="zh-CN"/>
              </w:rPr>
              <w:t>1</w:t>
            </w:r>
          </w:p>
        </w:tc>
        <w:tc>
          <w:tcPr>
            <w:tcW w:w="6390" w:type="dxa"/>
          </w:tcPr>
          <w:p w14:paraId="7C85DD0B" w14:textId="17A9FEE4" w:rsidR="007363E2" w:rsidRDefault="007363E2" w:rsidP="007363E2">
            <w:pPr>
              <w:pStyle w:val="Title"/>
              <w:rPr>
                <w:iCs/>
                <w:color w:val="000000" w:themeColor="text1"/>
              </w:rPr>
            </w:pPr>
            <w:r w:rsidRPr="00C32535">
              <w:rPr>
                <w:iCs/>
                <w:color w:val="000000" w:themeColor="text1"/>
              </w:rPr>
              <w:t>In 202</w:t>
            </w:r>
            <w:r>
              <w:rPr>
                <w:iCs/>
                <w:color w:val="000000" w:themeColor="text1"/>
              </w:rPr>
              <w:t>5</w:t>
            </w:r>
            <w:r w:rsidRPr="00C32535">
              <w:rPr>
                <w:iCs/>
                <w:color w:val="000000" w:themeColor="text1"/>
              </w:rPr>
              <w:t xml:space="preserve">, the project team enhanced its strategy to mitigate the </w:t>
            </w:r>
            <w:r>
              <w:rPr>
                <w:iCs/>
                <w:color w:val="000000" w:themeColor="text1"/>
              </w:rPr>
              <w:t>Social and Environmental</w:t>
            </w:r>
            <w:r w:rsidRPr="00C32535">
              <w:rPr>
                <w:iCs/>
                <w:color w:val="000000" w:themeColor="text1"/>
              </w:rPr>
              <w:t xml:space="preserve"> Risk, previously recorded in the Project Document as Risk </w:t>
            </w:r>
            <w:r w:rsidRPr="00C32535">
              <w:rPr>
                <w:rFonts w:hint="eastAsia"/>
                <w:iCs/>
                <w:color w:val="000000" w:themeColor="text1"/>
              </w:rPr>
              <w:t>#</w:t>
            </w:r>
            <w:r>
              <w:rPr>
                <w:iCs/>
                <w:color w:val="000000" w:themeColor="text1"/>
              </w:rPr>
              <w:t xml:space="preserve">4 : Local communities may be </w:t>
            </w:r>
            <w:r w:rsidRPr="00B167C6">
              <w:rPr>
                <w:iCs/>
                <w:color w:val="000000" w:themeColor="text1"/>
              </w:rPr>
              <w:t>less interested or reluctant in this project.</w:t>
            </w:r>
          </w:p>
          <w:p w14:paraId="16211460" w14:textId="77777777" w:rsidR="007B2D1E" w:rsidRDefault="007B2D1E" w:rsidP="007363E2">
            <w:pPr>
              <w:pStyle w:val="Title"/>
              <w:rPr>
                <w:lang w:eastAsia="zh-CN"/>
              </w:rPr>
            </w:pPr>
          </w:p>
          <w:p w14:paraId="40BDE69A" w14:textId="140EA678" w:rsidR="00C80B43" w:rsidRDefault="00C80B43" w:rsidP="007363E2">
            <w:pPr>
              <w:pStyle w:val="Title"/>
              <w:rPr>
                <w:lang w:eastAsia="zh-CN"/>
              </w:rPr>
            </w:pPr>
            <w:r w:rsidRPr="00C80B43">
              <w:rPr>
                <w:lang w:eastAsia="zh-CN"/>
              </w:rPr>
              <w:t xml:space="preserve">The village of Waipula faces a hidden concern of brain drain. As the project has carried out extensive capacity-building activities in Waipula and spurred the development of new industries, many villagers—especially women—have received systematic training and practical experience, significantly enhancing their management and communication skills. After the town government established Muyang Company, eight individuals from Waipula (seven of whom are women) were recruited, all of whom were key members of the Waipula Tourism Cooperative. Although they have not completely disengaged from the management and operational activities of Waipula’s industries, their reassignment has, to some extent, weakened the village’s operational capacity, potentially adversely affecting the sustainable development of the Waipula project in the future. Through on-site research, interviews with villagers about </w:t>
            </w:r>
            <w:r w:rsidRPr="00C80B43">
              <w:rPr>
                <w:lang w:eastAsia="zh-CN"/>
              </w:rPr>
              <w:lastRenderedPageBreak/>
              <w:t>their development needs, and discussions with local government officials, the project expert team has proposed the establishment of a core commercial zone in Waipula. This would include facilities such as cafes, bakeries, snack shops, and a Waipula Cultural Experience Center, aimed at attracting more tourists and, in turn, retaining more talent.</w:t>
            </w:r>
          </w:p>
        </w:tc>
        <w:tc>
          <w:tcPr>
            <w:tcW w:w="7019" w:type="dxa"/>
          </w:tcPr>
          <w:p w14:paraId="50446D8C" w14:textId="6D6AD05D" w:rsidR="000579AD" w:rsidRPr="0030144F" w:rsidRDefault="006D0AB0" w:rsidP="00622F22">
            <w:pPr>
              <w:pStyle w:val="Title"/>
              <w:rPr>
                <w:rFonts w:hint="eastAsia"/>
                <w:i/>
                <w:color w:val="767171" w:themeColor="background2" w:themeShade="80"/>
                <w:lang w:eastAsia="zh-CN"/>
              </w:rPr>
            </w:pPr>
            <w:r>
              <w:rPr>
                <w:rFonts w:hint="eastAsia"/>
                <w:i/>
                <w:color w:val="767171" w:themeColor="background2" w:themeShade="80"/>
                <w:lang w:eastAsia="zh-CN"/>
              </w:rPr>
              <w:lastRenderedPageBreak/>
              <w:t xml:space="preserve">e.g. </w:t>
            </w:r>
            <w:r w:rsidRPr="006452F8">
              <w:rPr>
                <w:i/>
                <w:color w:val="767171" w:themeColor="background2" w:themeShade="80"/>
              </w:rPr>
              <w:t xml:space="preserve">As of </w:t>
            </w:r>
            <w:r w:rsidR="00D36DF1">
              <w:rPr>
                <w:i/>
                <w:color w:val="767171" w:themeColor="background2" w:themeShade="80"/>
              </w:rPr>
              <w:t>2025</w:t>
            </w:r>
            <w:r w:rsidRPr="006452F8">
              <w:rPr>
                <w:i/>
                <w:color w:val="767171" w:themeColor="background2" w:themeShade="80"/>
              </w:rPr>
              <w:t>, the project has encountered challenges related to financial sustainability. Although initial funding was secured for the first phase, recent evaluations indicated potential shortfalls in future funding sources due to shifts in donor priorities. To mitigate this risk, the project team has proactively sought alternative funding avenues, including partnerships with local businesses and exploring government grants aimed at women’s economic empowerment. As a result, we have successfully secured an additional $50,000 in funding from a local enterprise, ensuring the continuation of training programs and mentorship initiatives through the end of the year.</w:t>
            </w:r>
          </w:p>
        </w:tc>
      </w:tr>
      <w:tr w:rsidR="007B2D1E" w14:paraId="2189F4FC" w14:textId="77777777" w:rsidTr="0030144F">
        <w:tc>
          <w:tcPr>
            <w:tcW w:w="535" w:type="dxa"/>
          </w:tcPr>
          <w:p w14:paraId="28B0E59A" w14:textId="4C4C7FE0" w:rsidR="007B2D1E" w:rsidRDefault="007B2D1E" w:rsidP="00622F22">
            <w:pPr>
              <w:pStyle w:val="Title"/>
              <w:rPr>
                <w:lang w:eastAsia="zh-CN"/>
              </w:rPr>
            </w:pPr>
            <w:r>
              <w:rPr>
                <w:rFonts w:hint="eastAsia"/>
                <w:lang w:eastAsia="zh-CN"/>
              </w:rPr>
              <w:t>2</w:t>
            </w:r>
          </w:p>
        </w:tc>
        <w:tc>
          <w:tcPr>
            <w:tcW w:w="6390" w:type="dxa"/>
          </w:tcPr>
          <w:p w14:paraId="2565186B" w14:textId="77777777" w:rsidR="007B2D1E" w:rsidRDefault="007B2D1E" w:rsidP="00622F22">
            <w:pPr>
              <w:pStyle w:val="Title"/>
            </w:pPr>
          </w:p>
        </w:tc>
        <w:tc>
          <w:tcPr>
            <w:tcW w:w="7019" w:type="dxa"/>
          </w:tcPr>
          <w:p w14:paraId="326681AF" w14:textId="77777777" w:rsidR="007B2D1E" w:rsidRDefault="007B2D1E" w:rsidP="00622F22">
            <w:pPr>
              <w:pStyle w:val="Title"/>
            </w:pPr>
          </w:p>
        </w:tc>
      </w:tr>
      <w:tr w:rsidR="007B2D1E" w14:paraId="515DCE0D" w14:textId="77777777" w:rsidTr="0030144F">
        <w:tc>
          <w:tcPr>
            <w:tcW w:w="535" w:type="dxa"/>
          </w:tcPr>
          <w:p w14:paraId="428D63EC" w14:textId="460C1DF6" w:rsidR="007B2D1E" w:rsidRDefault="006D0AB0" w:rsidP="00622F22">
            <w:pPr>
              <w:pStyle w:val="Title"/>
              <w:rPr>
                <w:lang w:eastAsia="zh-CN"/>
              </w:rPr>
            </w:pPr>
            <w:r>
              <w:rPr>
                <w:rFonts w:hint="eastAsia"/>
                <w:lang w:eastAsia="zh-CN"/>
              </w:rPr>
              <w:t>[+]</w:t>
            </w:r>
          </w:p>
        </w:tc>
        <w:tc>
          <w:tcPr>
            <w:tcW w:w="6390" w:type="dxa"/>
          </w:tcPr>
          <w:p w14:paraId="453F2475" w14:textId="77777777" w:rsidR="007B2D1E" w:rsidRDefault="007B2D1E" w:rsidP="00622F22">
            <w:pPr>
              <w:pStyle w:val="Title"/>
            </w:pPr>
          </w:p>
        </w:tc>
        <w:tc>
          <w:tcPr>
            <w:tcW w:w="7019" w:type="dxa"/>
          </w:tcPr>
          <w:p w14:paraId="22668089" w14:textId="77777777" w:rsidR="007B2D1E" w:rsidRDefault="007B2D1E" w:rsidP="00622F22">
            <w:pPr>
              <w:pStyle w:val="Title"/>
            </w:pPr>
          </w:p>
        </w:tc>
      </w:tr>
    </w:tbl>
    <w:p w14:paraId="133F2709" w14:textId="77777777" w:rsidR="008605C4" w:rsidRPr="008605C4" w:rsidRDefault="008605C4" w:rsidP="008605C4"/>
    <w:p w14:paraId="7B0D6C89" w14:textId="3A4620DA" w:rsidR="006B6219" w:rsidRPr="006D41FF" w:rsidRDefault="0024308F" w:rsidP="006B6219">
      <w:pPr>
        <w:pStyle w:val="Heading1"/>
      </w:pPr>
      <w:r w:rsidRPr="006D41FF">
        <w:t>D</w:t>
      </w:r>
      <w:r w:rsidR="006B6219" w:rsidRPr="006D41FF">
        <w:t>. GENDER</w:t>
      </w:r>
    </w:p>
    <w:p w14:paraId="4D09CFF6" w14:textId="77777777" w:rsidR="006B6219" w:rsidRPr="006D41FF" w:rsidRDefault="006B6219" w:rsidP="006B6219">
      <w:pPr>
        <w:rPr>
          <w:rFonts w:cstheme="minorHAnsi"/>
        </w:rPr>
      </w:pPr>
    </w:p>
    <w:p w14:paraId="0C7BE484" w14:textId="1BFDABE8" w:rsidR="006B6219" w:rsidRPr="006D41FF" w:rsidRDefault="006B6219" w:rsidP="006B6219">
      <w:pPr>
        <w:pStyle w:val="Guidance"/>
      </w:pPr>
      <w:r w:rsidRPr="006D41FF">
        <w:rPr>
          <w:b/>
          <w:bCs/>
        </w:rPr>
        <w:t>Guidance</w:t>
      </w:r>
      <w:r w:rsidRPr="006D41FF">
        <w:t xml:space="preserve">. </w:t>
      </w:r>
      <w:r w:rsidR="6FE7D47A" w:rsidRPr="006D41FF">
        <w:t xml:space="preserve">please provide </w:t>
      </w:r>
      <w:r w:rsidR="6FE7D47A" w:rsidRPr="006D41FF">
        <w:rPr>
          <w:b/>
          <w:bCs/>
        </w:rPr>
        <w:t>details</w:t>
      </w:r>
      <w:r w:rsidR="6FE7D47A" w:rsidRPr="006D41FF">
        <w:t xml:space="preserve"> on incorporation of gender perspectives in various aspects of project management. Please provide quantitative data, qualitative case studies and success stories whenever necessary to illustrate the most significant contributions to gender equality</w:t>
      </w:r>
      <w:r w:rsidRPr="006D41FF">
        <w:t>.</w:t>
      </w:r>
    </w:p>
    <w:p w14:paraId="07FA4EC2" w14:textId="77777777" w:rsidR="006B6219" w:rsidRPr="006D41FF" w:rsidRDefault="006B6219" w:rsidP="006B6219">
      <w:pPr>
        <w:rPr>
          <w:rFonts w:cstheme="minorHAnsi"/>
        </w:rPr>
      </w:pPr>
    </w:p>
    <w:p w14:paraId="7DA9A9B6" w14:textId="25F391FA" w:rsidR="000A44C2" w:rsidRPr="006D41FF" w:rsidRDefault="000A44C2" w:rsidP="000A44C2">
      <w:pPr>
        <w:rPr>
          <w:rFonts w:cstheme="minorHAnsi"/>
          <w:b/>
        </w:rPr>
      </w:pPr>
      <w:r w:rsidRPr="006D41FF">
        <w:rPr>
          <w:rFonts w:cstheme="minorHAnsi"/>
        </w:rPr>
        <w:t xml:space="preserve">Please choose the Gender marker rating of this project: </w:t>
      </w:r>
      <w:sdt>
        <w:sdtPr>
          <w:rPr>
            <w:rFonts w:cstheme="minorHAnsi"/>
          </w:rPr>
          <w:id w:val="1747922398"/>
          <w14:checkbox>
            <w14:checked w14:val="1"/>
            <w14:checkedState w14:val="2612" w14:font="MS Gothic"/>
            <w14:uncheckedState w14:val="2610" w14:font="MS Gothic"/>
          </w14:checkbox>
        </w:sdtPr>
        <w:sdtContent>
          <w:r w:rsidR="001D1626">
            <w:rPr>
              <w:rFonts w:ascii="MS Gothic" w:eastAsia="MS Gothic" w:hAnsi="MS Gothic" w:cstheme="minorHAnsi" w:hint="eastAsia"/>
            </w:rPr>
            <w:t>☒</w:t>
          </w:r>
        </w:sdtContent>
      </w:sdt>
      <w:r w:rsidRPr="006D41FF">
        <w:rPr>
          <w:rFonts w:cstheme="minorHAnsi"/>
          <w:b/>
          <w:bCs/>
        </w:rPr>
        <w:t xml:space="preserve">GEN-3; </w:t>
      </w:r>
      <w:sdt>
        <w:sdtPr>
          <w:rPr>
            <w:rFonts w:cstheme="minorHAnsi"/>
          </w:rPr>
          <w:id w:val="-270320883"/>
          <w14:checkbox>
            <w14:checked w14:val="0"/>
            <w14:checkedState w14:val="2612" w14:font="MS Gothic"/>
            <w14:uncheckedState w14:val="2610" w14:font="MS Gothic"/>
          </w14:checkbox>
        </w:sdtPr>
        <w:sdtContent>
          <w:r w:rsidRPr="006D41FF">
            <w:rPr>
              <w:rFonts w:ascii="MS Gothic" w:eastAsia="MS Gothic" w:hAnsi="MS Gothic" w:cstheme="minorHAnsi" w:hint="eastAsia"/>
            </w:rPr>
            <w:t>☐</w:t>
          </w:r>
        </w:sdtContent>
      </w:sdt>
      <w:r w:rsidRPr="006D41FF">
        <w:rPr>
          <w:rFonts w:cstheme="minorHAnsi"/>
          <w:b/>
          <w:bCs/>
        </w:rPr>
        <w:t>GEN-2</w:t>
      </w:r>
      <w:r w:rsidR="00C469A8" w:rsidRPr="006D41FF">
        <w:rPr>
          <w:rFonts w:cstheme="minorHAnsi"/>
        </w:rPr>
        <w:t>;</w:t>
      </w:r>
      <w:r w:rsidRPr="006D41FF">
        <w:rPr>
          <w:rFonts w:cstheme="minorHAnsi"/>
        </w:rPr>
        <w:t xml:space="preserve"> </w:t>
      </w:r>
      <w:sdt>
        <w:sdtPr>
          <w:rPr>
            <w:rFonts w:cstheme="minorHAnsi"/>
          </w:rPr>
          <w:id w:val="-1371227982"/>
          <w14:checkbox>
            <w14:checked w14:val="0"/>
            <w14:checkedState w14:val="2612" w14:font="MS Gothic"/>
            <w14:uncheckedState w14:val="2610" w14:font="MS Gothic"/>
          </w14:checkbox>
        </w:sdtPr>
        <w:sdtContent>
          <w:r w:rsidRPr="006D41FF">
            <w:rPr>
              <w:rFonts w:ascii="MS Gothic" w:eastAsia="MS Gothic" w:hAnsi="MS Gothic" w:cstheme="minorHAnsi" w:hint="eastAsia"/>
            </w:rPr>
            <w:t>☐</w:t>
          </w:r>
        </w:sdtContent>
      </w:sdt>
      <w:r w:rsidRPr="006D41FF">
        <w:rPr>
          <w:rFonts w:cstheme="minorHAnsi"/>
          <w:b/>
          <w:bCs/>
        </w:rPr>
        <w:t>GEN-1</w:t>
      </w:r>
    </w:p>
    <w:p w14:paraId="531D0B65" w14:textId="77777777" w:rsidR="00D31267" w:rsidRPr="006D41FF" w:rsidRDefault="00D31267" w:rsidP="000A44C2">
      <w:pPr>
        <w:rPr>
          <w:rFonts w:cstheme="minorHAnsi"/>
        </w:rPr>
      </w:pPr>
    </w:p>
    <w:tbl>
      <w:tblPr>
        <w:tblStyle w:val="TableGrid1"/>
        <w:tblW w:w="5000" w:type="pct"/>
        <w:tblLook w:val="04A0" w:firstRow="1" w:lastRow="0" w:firstColumn="1" w:lastColumn="0" w:noHBand="0" w:noVBand="1"/>
      </w:tblPr>
      <w:tblGrid>
        <w:gridCol w:w="551"/>
        <w:gridCol w:w="8264"/>
        <w:gridCol w:w="5129"/>
      </w:tblGrid>
      <w:tr w:rsidR="3A574FA3" w:rsidRPr="006D41FF" w14:paraId="15DB2921" w14:textId="77777777" w:rsidTr="00B867B8">
        <w:trPr>
          <w:trHeight w:val="300"/>
        </w:trPr>
        <w:tc>
          <w:tcPr>
            <w:tcW w:w="13944" w:type="dxa"/>
            <w:gridSpan w:val="3"/>
            <w:shd w:val="clear" w:color="auto" w:fill="0070C0"/>
          </w:tcPr>
          <w:p w14:paraId="709B5C5B" w14:textId="46E1CCD5" w:rsidR="3A574FA3" w:rsidRPr="006D41FF" w:rsidRDefault="00585AE0" w:rsidP="3A574FA3">
            <w:pPr>
              <w:rPr>
                <w:b/>
                <w:color w:val="FFFFFF" w:themeColor="background1"/>
              </w:rPr>
            </w:pPr>
            <w:r w:rsidRPr="00585AE0">
              <w:rPr>
                <w:b/>
                <w:color w:val="FFFFFF" w:themeColor="background1"/>
              </w:rPr>
              <w:t>Results and Contributions</w:t>
            </w:r>
          </w:p>
        </w:tc>
      </w:tr>
      <w:tr w:rsidR="2CD878E7" w:rsidRPr="006D41FF" w14:paraId="71BAE49A" w14:textId="77777777" w:rsidTr="2CD878E7">
        <w:trPr>
          <w:trHeight w:val="300"/>
        </w:trPr>
        <w:tc>
          <w:tcPr>
            <w:tcW w:w="13944" w:type="dxa"/>
            <w:gridSpan w:val="3"/>
          </w:tcPr>
          <w:p w14:paraId="2BEFF594" w14:textId="2C969F06" w:rsidR="2CD878E7" w:rsidRPr="00B867B8" w:rsidRDefault="2E8909E8" w:rsidP="2CD878E7">
            <w:pPr>
              <w:rPr>
                <w:rFonts w:eastAsia="Calibri"/>
              </w:rPr>
            </w:pPr>
            <w:r w:rsidRPr="006D41FF">
              <w:t xml:space="preserve">Please </w:t>
            </w:r>
            <w:r w:rsidR="0657DEDF" w:rsidRPr="006D41FF">
              <w:t>elaborate on the</w:t>
            </w:r>
            <w:r w:rsidR="00D6147E">
              <w:rPr>
                <w:rFonts w:hint="eastAsia"/>
                <w:lang w:eastAsia="zh-CN"/>
              </w:rPr>
              <w:t xml:space="preserve"> results and </w:t>
            </w:r>
            <w:r w:rsidR="0657DEDF" w:rsidRPr="006D41FF">
              <w:t>contributions</w:t>
            </w:r>
            <w:r w:rsidR="53285792" w:rsidRPr="006D41FF">
              <w:t xml:space="preserve"> </w:t>
            </w:r>
            <w:r w:rsidR="0657DEDF" w:rsidRPr="006D41FF">
              <w:t xml:space="preserve">this project has made </w:t>
            </w:r>
            <w:r w:rsidR="0657DEDF" w:rsidRPr="00B867B8">
              <w:rPr>
                <w:rFonts w:eastAsia="宋体"/>
              </w:rPr>
              <w:t>to</w:t>
            </w:r>
            <w:r w:rsidR="268E0DBA" w:rsidRPr="00B867B8">
              <w:rPr>
                <w:rFonts w:eastAsia="宋体"/>
              </w:rPr>
              <w:t xml:space="preserve"> </w:t>
            </w:r>
            <w:r w:rsidR="75D81128" w:rsidRPr="00B867B8">
              <w:rPr>
                <w:rFonts w:eastAsia="宋体"/>
                <w:b/>
              </w:rPr>
              <w:t>ONE</w:t>
            </w:r>
            <w:r w:rsidR="268E0DBA" w:rsidRPr="00B867B8">
              <w:rPr>
                <w:rFonts w:eastAsia="宋体"/>
                <w:b/>
              </w:rPr>
              <w:t xml:space="preserve"> or </w:t>
            </w:r>
            <w:r w:rsidR="0635D69B" w:rsidRPr="00B867B8">
              <w:rPr>
                <w:rFonts w:eastAsia="宋体"/>
                <w:b/>
              </w:rPr>
              <w:t>M</w:t>
            </w:r>
            <w:r w:rsidR="215D3722" w:rsidRPr="00B867B8">
              <w:rPr>
                <w:rFonts w:eastAsia="宋体"/>
                <w:b/>
              </w:rPr>
              <w:t>ULTIPLE</w:t>
            </w:r>
            <w:r w:rsidR="0635D69B" w:rsidRPr="00B867B8">
              <w:rPr>
                <w:rFonts w:eastAsia="宋体"/>
              </w:rPr>
              <w:t xml:space="preserve"> </w:t>
            </w:r>
            <w:r w:rsidR="163D851E" w:rsidRPr="006D41FF">
              <w:rPr>
                <w:rFonts w:eastAsia="宋体"/>
              </w:rPr>
              <w:t xml:space="preserve">relevant </w:t>
            </w:r>
            <w:r w:rsidR="0657DEDF" w:rsidRPr="00B867B8">
              <w:rPr>
                <w:rFonts w:eastAsia="宋体"/>
              </w:rPr>
              <w:t xml:space="preserve">Gender Equality </w:t>
            </w:r>
            <w:r w:rsidR="1A831CA7" w:rsidRPr="00B867B8">
              <w:rPr>
                <w:rFonts w:eastAsia="宋体"/>
              </w:rPr>
              <w:t>Strategy 2022-2025 priority areas of work</w:t>
            </w:r>
            <w:r w:rsidRPr="00B867B8">
              <w:rPr>
                <w:rStyle w:val="FootnoteReference"/>
                <w:rFonts w:eastAsia="宋体"/>
              </w:rPr>
              <w:footnoteReference w:id="2"/>
            </w:r>
            <w:r w:rsidR="0657DEDF" w:rsidRPr="00B867B8">
              <w:rPr>
                <w:rFonts w:eastAsia="宋体"/>
              </w:rPr>
              <w:t xml:space="preserve"> </w:t>
            </w:r>
            <w:r w:rsidR="3DA3C494" w:rsidRPr="00B867B8">
              <w:rPr>
                <w:rFonts w:eastAsia="宋体"/>
              </w:rPr>
              <w:t>during the reporting year.</w:t>
            </w:r>
            <w:r w:rsidR="0E852D9F" w:rsidRPr="00B867B8">
              <w:rPr>
                <w:rFonts w:eastAsia="宋体"/>
              </w:rPr>
              <w:t xml:space="preserve"> Please provide </w:t>
            </w:r>
            <w:r w:rsidR="696319AB" w:rsidRPr="00B867B8">
              <w:rPr>
                <w:rFonts w:eastAsia="宋体"/>
              </w:rPr>
              <w:t>relevant</w:t>
            </w:r>
            <w:r w:rsidR="0E852D9F" w:rsidRPr="00B867B8">
              <w:rPr>
                <w:rFonts w:eastAsia="宋体"/>
              </w:rPr>
              <w:t xml:space="preserve"> evidence</w:t>
            </w:r>
            <w:r w:rsidR="158DB9E2" w:rsidRPr="00B867B8">
              <w:rPr>
                <w:rFonts w:eastAsia="宋体"/>
              </w:rPr>
              <w:t xml:space="preserve"> to</w:t>
            </w:r>
            <w:r w:rsidR="158DB9E2" w:rsidRPr="00B867B8">
              <w:rPr>
                <w:rFonts w:eastAsia="Calibri"/>
              </w:rPr>
              <w:t xml:space="preserve"> support the claims</w:t>
            </w:r>
            <w:r w:rsidR="0E852D9F" w:rsidRPr="00B867B8">
              <w:rPr>
                <w:rFonts w:eastAsia="Calibri"/>
              </w:rPr>
              <w:t>.</w:t>
            </w:r>
          </w:p>
        </w:tc>
      </w:tr>
      <w:tr w:rsidR="6C9676D2" w:rsidRPr="006D41FF" w14:paraId="1AE50C51" w14:textId="77777777" w:rsidTr="0030144F">
        <w:trPr>
          <w:trHeight w:val="300"/>
        </w:trPr>
        <w:tc>
          <w:tcPr>
            <w:tcW w:w="551" w:type="dxa"/>
          </w:tcPr>
          <w:p w14:paraId="73498AEA" w14:textId="27050CA5" w:rsidR="6C9676D2" w:rsidRPr="006D41FF" w:rsidRDefault="000955A1" w:rsidP="6C9676D2">
            <w:r>
              <w:rPr>
                <w:rFonts w:hint="eastAsia"/>
                <w:lang w:eastAsia="zh-CN"/>
              </w:rPr>
              <w:t>1</w:t>
            </w:r>
          </w:p>
        </w:tc>
        <w:tc>
          <w:tcPr>
            <w:tcW w:w="8264" w:type="dxa"/>
          </w:tcPr>
          <w:p w14:paraId="313A8C70" w14:textId="2E650688" w:rsidR="6C9676D2" w:rsidRPr="006D41FF" w:rsidRDefault="50C50A1F" w:rsidP="6C9676D2">
            <w:r w:rsidRPr="00B867B8">
              <w:rPr>
                <w:rFonts w:eastAsia="宋体"/>
              </w:rPr>
              <w:t>Promote</w:t>
            </w:r>
            <w:r w:rsidR="04E64E56" w:rsidRPr="00B867B8">
              <w:rPr>
                <w:rFonts w:eastAsia="宋体"/>
              </w:rPr>
              <w:t xml:space="preserve"> </w:t>
            </w:r>
            <w:r w:rsidR="2855D583" w:rsidRPr="00B867B8">
              <w:rPr>
                <w:rFonts w:eastAsia="宋体"/>
              </w:rPr>
              <w:t>women’s economic empowerment, employment, and access to resources</w:t>
            </w:r>
            <w:r w:rsidR="57D8237C" w:rsidRPr="00B867B8">
              <w:rPr>
                <w:rFonts w:eastAsia="宋体"/>
              </w:rPr>
              <w:t xml:space="preserve">, and </w:t>
            </w:r>
            <w:r w:rsidR="2855D583" w:rsidRPr="00B867B8">
              <w:rPr>
                <w:rFonts w:eastAsia="宋体"/>
              </w:rPr>
              <w:t>diminish</w:t>
            </w:r>
            <w:r w:rsidR="59BD5FBE" w:rsidRPr="00B867B8">
              <w:rPr>
                <w:rFonts w:eastAsia="宋体"/>
              </w:rPr>
              <w:t>ing</w:t>
            </w:r>
            <w:r w:rsidR="2855D583" w:rsidRPr="00B867B8">
              <w:rPr>
                <w:rFonts w:eastAsia="宋体"/>
              </w:rPr>
              <w:t xml:space="preserve"> the structural barriers in economies that keep women behind.</w:t>
            </w:r>
          </w:p>
        </w:tc>
        <w:tc>
          <w:tcPr>
            <w:tcW w:w="5129" w:type="dxa"/>
          </w:tcPr>
          <w:p w14:paraId="4031B62A" w14:textId="77777777" w:rsidR="6C9676D2" w:rsidRDefault="00267C76" w:rsidP="009A179C">
            <w:pPr>
              <w:pStyle w:val="NormalWeb"/>
              <w:jc w:val="both"/>
              <w:rPr>
                <w:rFonts w:cstheme="minorHAnsi"/>
                <w:sz w:val="22"/>
                <w:szCs w:val="22"/>
                <w:lang w:val="en-GB" w:eastAsia="zh-CN"/>
              </w:rPr>
            </w:pPr>
            <w:r>
              <w:rPr>
                <w:rFonts w:cstheme="minorHAnsi"/>
                <w:sz w:val="22"/>
                <w:szCs w:val="22"/>
              </w:rPr>
              <w:t>The project conducted cultural workshops and professional skill trainings for women and offered opportunities to study from other developed villages</w:t>
            </w:r>
            <w:r w:rsidR="002B52A6">
              <w:rPr>
                <w:rFonts w:cstheme="minorHAnsi" w:hint="eastAsia"/>
                <w:sz w:val="22"/>
                <w:szCs w:val="22"/>
                <w:lang w:eastAsia="zh-CN"/>
              </w:rPr>
              <w:t xml:space="preserve"> annually</w:t>
            </w:r>
            <w:r>
              <w:rPr>
                <w:rFonts w:cstheme="minorHAnsi"/>
                <w:sz w:val="22"/>
                <w:szCs w:val="22"/>
              </w:rPr>
              <w:t xml:space="preserve">. </w:t>
            </w:r>
            <w:r w:rsidR="009A179C">
              <w:rPr>
                <w:rFonts w:cstheme="minorHAnsi"/>
                <w:sz w:val="22"/>
                <w:szCs w:val="22"/>
                <w:lang w:val="en-GB" w:eastAsia="zh-CN"/>
              </w:rPr>
              <w:t xml:space="preserve">Project also seek for new key women leaders and </w:t>
            </w:r>
            <w:r w:rsidR="00015FD5">
              <w:rPr>
                <w:rFonts w:cstheme="minorHAnsi"/>
                <w:sz w:val="22"/>
                <w:szCs w:val="22"/>
                <w:lang w:val="en-GB" w:eastAsia="zh-CN"/>
              </w:rPr>
              <w:t xml:space="preserve">understand the women’s needs during the village development and customize the </w:t>
            </w:r>
            <w:r w:rsidR="006D17E7">
              <w:rPr>
                <w:rFonts w:cstheme="minorHAnsi"/>
                <w:sz w:val="22"/>
                <w:szCs w:val="22"/>
                <w:lang w:val="en-GB" w:eastAsia="zh-CN"/>
              </w:rPr>
              <w:t>women empowerment plan for them, guarantee no one is left behind.</w:t>
            </w:r>
          </w:p>
          <w:p w14:paraId="5159E538" w14:textId="61496ADF" w:rsidR="00A0179C" w:rsidRPr="006D41FF" w:rsidRDefault="00A0179C" w:rsidP="009A179C">
            <w:pPr>
              <w:pStyle w:val="NormalWeb"/>
              <w:jc w:val="both"/>
            </w:pPr>
          </w:p>
        </w:tc>
      </w:tr>
      <w:tr w:rsidR="000955A1" w:rsidRPr="006D41FF" w14:paraId="50921414" w14:textId="77777777" w:rsidTr="0030144F">
        <w:trPr>
          <w:trHeight w:val="300"/>
        </w:trPr>
        <w:tc>
          <w:tcPr>
            <w:tcW w:w="551" w:type="dxa"/>
          </w:tcPr>
          <w:p w14:paraId="6B25DE1A" w14:textId="07C2DE53" w:rsidR="000955A1" w:rsidRPr="006D41FF" w:rsidRDefault="000955A1" w:rsidP="000955A1">
            <w:r w:rsidRPr="006D41FF">
              <w:lastRenderedPageBreak/>
              <w:t>2</w:t>
            </w:r>
          </w:p>
        </w:tc>
        <w:tc>
          <w:tcPr>
            <w:tcW w:w="8264" w:type="dxa"/>
          </w:tcPr>
          <w:p w14:paraId="5815887A" w14:textId="7BE22762" w:rsidR="000955A1" w:rsidRPr="00B867B8" w:rsidRDefault="000955A1" w:rsidP="000955A1">
            <w:r w:rsidRPr="00B867B8">
              <w:rPr>
                <w:rFonts w:eastAsia="宋体"/>
              </w:rPr>
              <w:t>Support the incorporation of gender considerations into local economic and social development plans, accelerate women’s equal representation in local governance, especially in rural areas.</w:t>
            </w:r>
          </w:p>
        </w:tc>
        <w:tc>
          <w:tcPr>
            <w:tcW w:w="5129" w:type="dxa"/>
          </w:tcPr>
          <w:p w14:paraId="771714F1" w14:textId="23AAC8E9" w:rsidR="000955A1" w:rsidRPr="001F4A2D" w:rsidRDefault="001F4A2D" w:rsidP="000955A1">
            <w:pPr>
              <w:rPr>
                <w:lang w:val="en-GB" w:eastAsia="zh-CN"/>
              </w:rPr>
            </w:pPr>
            <w:r w:rsidRPr="001F4A2D">
              <w:rPr>
                <w:lang w:val="en-GB" w:eastAsia="zh-CN"/>
              </w:rPr>
              <w:t>The project's development is female-oriented. In project activities such as capacity-building training and study tours, women's participation exceeds 50%. These initiatives aim to empower women, enhance their status, and encourage their involvement in rural development and governance.</w:t>
            </w:r>
          </w:p>
        </w:tc>
      </w:tr>
      <w:tr w:rsidR="000955A1" w:rsidRPr="006D41FF" w14:paraId="26879C10" w14:textId="77777777" w:rsidTr="0030144F">
        <w:trPr>
          <w:trHeight w:val="300"/>
        </w:trPr>
        <w:tc>
          <w:tcPr>
            <w:tcW w:w="551" w:type="dxa"/>
          </w:tcPr>
          <w:p w14:paraId="7700C843" w14:textId="59D7DB76" w:rsidR="000955A1" w:rsidRPr="006D41FF" w:rsidRDefault="000955A1" w:rsidP="000955A1">
            <w:r w:rsidRPr="006D41FF">
              <w:t>3</w:t>
            </w:r>
          </w:p>
        </w:tc>
        <w:tc>
          <w:tcPr>
            <w:tcW w:w="8264" w:type="dxa"/>
          </w:tcPr>
          <w:p w14:paraId="62592341" w14:textId="5FD0B7D9" w:rsidR="000955A1" w:rsidRPr="00B867B8" w:rsidRDefault="000955A1" w:rsidP="000955A1">
            <w:r w:rsidRPr="00B867B8">
              <w:rPr>
                <w:rFonts w:eastAsia="宋体"/>
              </w:rPr>
              <w:t>Support building gender-responsive resilience to a wide range of shocks and crises, including conflict, climate change, disasters, environmental degradation and epidemics.</w:t>
            </w:r>
          </w:p>
        </w:tc>
        <w:tc>
          <w:tcPr>
            <w:tcW w:w="5129" w:type="dxa"/>
          </w:tcPr>
          <w:p w14:paraId="6F733149" w14:textId="7E0182F6" w:rsidR="000955A1" w:rsidRPr="006D41FF" w:rsidRDefault="00622B27" w:rsidP="000955A1">
            <w:pPr>
              <w:rPr>
                <w:lang w:eastAsia="zh-CN"/>
              </w:rPr>
            </w:pPr>
            <w:r>
              <w:rPr>
                <w:rFonts w:hint="eastAsia"/>
                <w:lang w:eastAsia="zh-CN"/>
              </w:rPr>
              <w:t>NA</w:t>
            </w:r>
          </w:p>
        </w:tc>
      </w:tr>
      <w:tr w:rsidR="000955A1" w:rsidRPr="006D41FF" w14:paraId="35F1F2CF" w14:textId="77777777" w:rsidTr="0030144F">
        <w:trPr>
          <w:trHeight w:val="300"/>
        </w:trPr>
        <w:tc>
          <w:tcPr>
            <w:tcW w:w="551" w:type="dxa"/>
          </w:tcPr>
          <w:p w14:paraId="6D5B3A20" w14:textId="490B1861" w:rsidR="000955A1" w:rsidRPr="006D41FF" w:rsidRDefault="000955A1" w:rsidP="000955A1">
            <w:r w:rsidRPr="006D41FF">
              <w:t>4</w:t>
            </w:r>
          </w:p>
        </w:tc>
        <w:tc>
          <w:tcPr>
            <w:tcW w:w="8264" w:type="dxa"/>
          </w:tcPr>
          <w:p w14:paraId="58BFCBA4" w14:textId="4D7FDFBA" w:rsidR="000955A1" w:rsidRPr="00B867B8" w:rsidRDefault="000955A1" w:rsidP="000955A1">
            <w:r w:rsidRPr="00B867B8">
              <w:rPr>
                <w:rFonts w:eastAsia="宋体"/>
              </w:rPr>
              <w:t>Support women’s improved access, use, and control of resources, and enhance women’s participation and leadership role in climate action.</w:t>
            </w:r>
          </w:p>
        </w:tc>
        <w:tc>
          <w:tcPr>
            <w:tcW w:w="5129" w:type="dxa"/>
          </w:tcPr>
          <w:p w14:paraId="7DB29E40" w14:textId="6CFD905F" w:rsidR="000955A1" w:rsidRPr="006D41FF" w:rsidRDefault="00622B27" w:rsidP="000955A1">
            <w:pPr>
              <w:rPr>
                <w:lang w:eastAsia="zh-CN"/>
              </w:rPr>
            </w:pPr>
            <w:r>
              <w:rPr>
                <w:rFonts w:hint="eastAsia"/>
                <w:lang w:eastAsia="zh-CN"/>
              </w:rPr>
              <w:t>NA</w:t>
            </w:r>
          </w:p>
        </w:tc>
      </w:tr>
      <w:tr w:rsidR="000955A1" w:rsidRPr="006D41FF" w14:paraId="64EE37B2" w14:textId="77777777" w:rsidTr="0030144F">
        <w:trPr>
          <w:trHeight w:val="300"/>
        </w:trPr>
        <w:tc>
          <w:tcPr>
            <w:tcW w:w="551" w:type="dxa"/>
          </w:tcPr>
          <w:p w14:paraId="63071CDC" w14:textId="49B32B43" w:rsidR="000955A1" w:rsidRPr="006D41FF" w:rsidRDefault="000955A1" w:rsidP="000955A1">
            <w:r w:rsidRPr="006D41FF">
              <w:t>5</w:t>
            </w:r>
          </w:p>
        </w:tc>
        <w:tc>
          <w:tcPr>
            <w:tcW w:w="8264" w:type="dxa"/>
          </w:tcPr>
          <w:p w14:paraId="546836BF" w14:textId="3FAFDB65" w:rsidR="000955A1" w:rsidRPr="00B867B8" w:rsidRDefault="000955A1" w:rsidP="000955A1">
            <w:r w:rsidRPr="006D41FF">
              <w:t xml:space="preserve">Promote gender equality </w:t>
            </w:r>
            <w:r w:rsidRPr="00B867B8">
              <w:rPr>
                <w:rFonts w:eastAsia="宋体"/>
              </w:rPr>
              <w:t>in green energy systems, policies, decision-making and ownership, as well as at the technical and service provision levels.</w:t>
            </w:r>
          </w:p>
        </w:tc>
        <w:tc>
          <w:tcPr>
            <w:tcW w:w="5129" w:type="dxa"/>
          </w:tcPr>
          <w:p w14:paraId="1DF02DAC" w14:textId="37EA02BD" w:rsidR="00FF1626" w:rsidRDefault="00E320AA" w:rsidP="00FF1626">
            <w:pPr>
              <w:rPr>
                <w:lang w:eastAsia="zh-CN"/>
              </w:rPr>
            </w:pPr>
            <w:r>
              <w:t>By 2025, two of the four core leaders in the Waipula Village Committee were women, while seven of the eight key operational staff members in the Waipula Eco-Tourism Cooperative were female. Additionally, vital eco-tourism facilities such as the Waipula Visitor Center and local homestays were all managed by women.</w:t>
            </w:r>
          </w:p>
          <w:p w14:paraId="1E7F9BFB" w14:textId="77777777" w:rsidR="00FF1626" w:rsidRPr="00717111" w:rsidRDefault="00FF1626" w:rsidP="00E320AA">
            <w:pPr>
              <w:rPr>
                <w:lang w:val="en-GB" w:eastAsia="zh-CN"/>
              </w:rPr>
            </w:pPr>
          </w:p>
          <w:p w14:paraId="6CA6E62B" w14:textId="77777777" w:rsidR="00E320AA" w:rsidRDefault="00E320AA" w:rsidP="00E320AA"/>
          <w:p w14:paraId="0DA07B00" w14:textId="16B02CD6" w:rsidR="000955A1" w:rsidRPr="006D41FF" w:rsidRDefault="000955A1" w:rsidP="00E320AA"/>
        </w:tc>
      </w:tr>
      <w:tr w:rsidR="000955A1" w:rsidRPr="006D41FF" w14:paraId="19C9973B" w14:textId="77777777" w:rsidTr="0030144F">
        <w:trPr>
          <w:trHeight w:val="300"/>
        </w:trPr>
        <w:tc>
          <w:tcPr>
            <w:tcW w:w="551" w:type="dxa"/>
          </w:tcPr>
          <w:p w14:paraId="4DADC554" w14:textId="798F8400" w:rsidR="000955A1" w:rsidRPr="006D41FF" w:rsidRDefault="000955A1" w:rsidP="000955A1">
            <w:r w:rsidRPr="006D41FF">
              <w:t>6</w:t>
            </w:r>
          </w:p>
        </w:tc>
        <w:tc>
          <w:tcPr>
            <w:tcW w:w="8264" w:type="dxa"/>
          </w:tcPr>
          <w:p w14:paraId="4288A580" w14:textId="1E5403F2" w:rsidR="000955A1" w:rsidRPr="006D41FF" w:rsidRDefault="000955A1" w:rsidP="000955A1">
            <w:r w:rsidRPr="00B867B8">
              <w:rPr>
                <w:rFonts w:eastAsia="宋体"/>
              </w:rPr>
              <w:t>Raise awareness on gender equality and challenge the gender stereotype and biased social norms that limit women’s equal rights and opportunities</w:t>
            </w:r>
          </w:p>
        </w:tc>
        <w:tc>
          <w:tcPr>
            <w:tcW w:w="5129" w:type="dxa"/>
          </w:tcPr>
          <w:p w14:paraId="35A93681" w14:textId="77777777" w:rsidR="000955A1" w:rsidRDefault="009A179C" w:rsidP="000955A1">
            <w:pPr>
              <w:rPr>
                <w:ins w:id="66" w:author="Ziqi XU" w:date="2026-01-30T03:08:00Z" w16du:dateUtc="2026-01-29T19:08:00Z"/>
                <w:rFonts w:cstheme="minorHAnsi"/>
                <w:lang w:eastAsia="zh-CN"/>
              </w:rPr>
            </w:pPr>
            <w:r w:rsidRPr="009122F0">
              <w:rPr>
                <w:rFonts w:cstheme="minorHAnsi"/>
              </w:rPr>
              <w:t xml:space="preserve">Through the project’s implementation, women in Waipula Village have transformed from having no ideas to generating innovative ideas. They have progressed from struggling with Mandarin to speaking it proficiently, from hesitating to praise their village to confidently recommending their village, from being prepared to leave for work elsewhere to firmly believing in local development. The ideological change from "I want to develop" to "I can develop" has not </w:t>
            </w:r>
            <w:r w:rsidRPr="009122F0">
              <w:rPr>
                <w:rFonts w:cstheme="minorHAnsi"/>
              </w:rPr>
              <w:lastRenderedPageBreak/>
              <w:t>only bolstered their confidence but also enhanced women's abilities and awareness of gender equality.</w:t>
            </w:r>
          </w:p>
          <w:p w14:paraId="7EACEB49" w14:textId="77777777" w:rsidR="00A0179C" w:rsidRPr="00A0179C" w:rsidRDefault="00A0179C" w:rsidP="00A0179C">
            <w:pPr>
              <w:rPr>
                <w:ins w:id="67" w:author="Ziqi XU" w:date="2026-01-30T03:08:00Z" w16du:dateUtc="2026-01-29T19:08:00Z"/>
                <w:lang w:val="en-GB" w:eastAsia="zh-CN"/>
              </w:rPr>
            </w:pPr>
            <w:ins w:id="68" w:author="Ziqi XU" w:date="2026-01-30T03:08:00Z" w16du:dateUtc="2026-01-29T19:08:00Z">
              <w:r>
                <w:rPr>
                  <w:lang w:val="en-GB" w:eastAsia="zh-CN"/>
                </w:rPr>
                <w:t xml:space="preserve">For example, </w:t>
              </w:r>
              <w:r w:rsidRPr="00A0179C">
                <w:rPr>
                  <w:lang w:val="en-GB" w:eastAsia="zh-CN"/>
                </w:rPr>
                <w:t>In 2019, Han Shiqiong's husband passed away in a car accident. At that time, she was emotionally distressed, struggled with a strong sense of inferiority, and avoided social interactions. After the launch of the Waipula project, the organizers held women's exchange activities. Feeling that one must learn to be strong, Han Shiqiong decided to participate. In 2019, when the "Fire Wave Noma" art troupe was established, she took on the role of its leader.</w:t>
              </w:r>
            </w:ins>
          </w:p>
          <w:p w14:paraId="4ACB3EDD" w14:textId="77777777" w:rsidR="00A0179C" w:rsidRPr="00A0179C" w:rsidRDefault="00A0179C" w:rsidP="00A0179C">
            <w:pPr>
              <w:rPr>
                <w:ins w:id="69" w:author="Ziqi XU" w:date="2026-01-30T03:08:00Z" w16du:dateUtc="2026-01-29T19:08:00Z"/>
                <w:lang w:val="en-GB" w:eastAsia="zh-CN"/>
              </w:rPr>
            </w:pPr>
          </w:p>
          <w:p w14:paraId="72377B20" w14:textId="77777777" w:rsidR="00A0179C" w:rsidRPr="00A0179C" w:rsidRDefault="00A0179C" w:rsidP="00A0179C">
            <w:pPr>
              <w:rPr>
                <w:ins w:id="70" w:author="Ziqi XU" w:date="2026-01-30T03:08:00Z" w16du:dateUtc="2026-01-29T19:08:00Z"/>
                <w:lang w:val="en-GB" w:eastAsia="zh-CN"/>
              </w:rPr>
            </w:pPr>
            <w:ins w:id="71" w:author="Ziqi XU" w:date="2026-01-30T03:08:00Z" w16du:dateUtc="2026-01-29T19:08:00Z">
              <w:r w:rsidRPr="00A0179C">
                <w:rPr>
                  <w:lang w:val="en-GB" w:eastAsia="zh-CN"/>
                </w:rPr>
                <w:t xml:space="preserve">Through the various training programs organized by the Waipula project, Han Shiqiong participated in over 20 sessions, significantly improving her family's financial situation. In terms of cultural heritage preservation, she learned singing techniques, Mandarin, and embroidery, becoming a key member of both the art troupe and the tourism reception team. In health and hygiene training, she attended courses on maternal and child health, culinary skills, and household sanitation. She applied the maternal and child health knowledge to her own well-being, and the culinary training prepared her for future agritourism and tourism reception work. Han Shiqiong believes that the knowledge gained from the Waipula project training is both substantial and practical. She also took part in study tours organized by the project </w:t>
              </w:r>
              <w:r w:rsidRPr="00A0179C">
                <w:rPr>
                  <w:lang w:val="en-GB" w:eastAsia="zh-CN"/>
                </w:rPr>
                <w:lastRenderedPageBreak/>
                <w:t>to cities like Beijing and Shanghai, broadening her horizons and helping to promote Yi culture.</w:t>
              </w:r>
            </w:ins>
          </w:p>
          <w:p w14:paraId="557B6878" w14:textId="77777777" w:rsidR="00A0179C" w:rsidRPr="00A0179C" w:rsidRDefault="00A0179C" w:rsidP="00A0179C">
            <w:pPr>
              <w:rPr>
                <w:ins w:id="72" w:author="Ziqi XU" w:date="2026-01-30T03:08:00Z" w16du:dateUtc="2026-01-29T19:08:00Z"/>
                <w:lang w:val="en-GB" w:eastAsia="zh-CN"/>
              </w:rPr>
            </w:pPr>
          </w:p>
          <w:p w14:paraId="7A63A885" w14:textId="77777777" w:rsidR="00A0179C" w:rsidRPr="00A0179C" w:rsidRDefault="00A0179C" w:rsidP="00A0179C">
            <w:pPr>
              <w:rPr>
                <w:ins w:id="73" w:author="Ziqi XU" w:date="2026-01-30T03:08:00Z" w16du:dateUtc="2026-01-29T19:08:00Z"/>
                <w:lang w:val="en-GB" w:eastAsia="zh-CN"/>
              </w:rPr>
            </w:pPr>
            <w:ins w:id="74" w:author="Ziqi XU" w:date="2026-01-30T03:08:00Z" w16du:dateUtc="2026-01-29T19:08:00Z">
              <w:r w:rsidRPr="00A0179C">
                <w:rPr>
                  <w:lang w:val="en-GB" w:eastAsia="zh-CN"/>
                </w:rPr>
                <w:t>Participating in the Waipula project activities led to significant changes in Han Shiqiong's mindset. Previously, she felt uncomfortable wearing traditional ethnic clothing and would only do so during celebrations. Now, however, she enjoys wearing it and naturally dons traditional attire during choir activities, work at the tourism center, and other occasions to showcase Yi cultural traditions. In traditional views, men held decision-making power in the household. After the training, Han Shiqiong came to believe that women can shoulder equal responsibilities, especially in fostering good hygiene habits at home and in children's education. She has become more independent and resilient, capable of managing her household and living autonomously after her husband's passing. In the past, she was too shy to speak with strangers and often avoided them, but now she takes the initiative to greet others and has gained self-confidence.</w:t>
              </w:r>
            </w:ins>
          </w:p>
          <w:p w14:paraId="5C44E9DB" w14:textId="77777777" w:rsidR="00A0179C" w:rsidRPr="00A0179C" w:rsidRDefault="00A0179C" w:rsidP="00A0179C">
            <w:pPr>
              <w:rPr>
                <w:ins w:id="75" w:author="Ziqi XU" w:date="2026-01-30T03:08:00Z" w16du:dateUtc="2026-01-29T19:08:00Z"/>
                <w:lang w:val="en-GB" w:eastAsia="zh-CN"/>
              </w:rPr>
            </w:pPr>
          </w:p>
          <w:p w14:paraId="77742353" w14:textId="5ACC53FE" w:rsidR="00A0179C" w:rsidRPr="00717111" w:rsidRDefault="00A0179C" w:rsidP="00A0179C">
            <w:pPr>
              <w:rPr>
                <w:lang w:val="en-GB" w:eastAsia="zh-CN"/>
              </w:rPr>
            </w:pPr>
            <w:ins w:id="76" w:author="Ziqi XU" w:date="2026-01-30T03:08:00Z" w16du:dateUtc="2026-01-29T19:08:00Z">
              <w:r w:rsidRPr="00A0179C">
                <w:rPr>
                  <w:lang w:val="en-GB" w:eastAsia="zh-CN"/>
                </w:rPr>
                <w:t>Han Shiqiong feels that, through the years of implementing the Waipula project, gender equality in the village has greatly improved, and the status of women has significantly risen. In the past, men never cooked at home, but after several years of the project, men have started to cook, and some have even begun doing their own laundry.</w:t>
              </w:r>
            </w:ins>
          </w:p>
        </w:tc>
      </w:tr>
      <w:tr w:rsidR="000A44C2" w:rsidRPr="006D41FF" w14:paraId="35443ADB" w14:textId="77777777" w:rsidTr="0030144F">
        <w:tc>
          <w:tcPr>
            <w:tcW w:w="13944" w:type="dxa"/>
            <w:gridSpan w:val="3"/>
            <w:shd w:val="clear" w:color="auto" w:fill="0070C0"/>
          </w:tcPr>
          <w:p w14:paraId="1841F442" w14:textId="789607F9" w:rsidR="000A44C2" w:rsidRPr="006D41FF" w:rsidRDefault="000A44C2" w:rsidP="00E62CAF">
            <w:pPr>
              <w:rPr>
                <w:b/>
                <w:color w:val="FFFFFF" w:themeColor="background1"/>
                <w:lang w:eastAsia="zh-CN"/>
              </w:rPr>
            </w:pPr>
            <w:r w:rsidRPr="006D41FF">
              <w:rPr>
                <w:b/>
                <w:bCs/>
                <w:color w:val="FFFFFF" w:themeColor="background1"/>
              </w:rPr>
              <w:lastRenderedPageBreak/>
              <w:t>Resources</w:t>
            </w:r>
            <w:r w:rsidR="577D4ACB" w:rsidRPr="006D41FF">
              <w:rPr>
                <w:b/>
                <w:bCs/>
                <w:color w:val="FFFFFF" w:themeColor="background1"/>
              </w:rPr>
              <w:t xml:space="preserve"> </w:t>
            </w:r>
            <w:r w:rsidR="04007664" w:rsidRPr="006D41FF">
              <w:rPr>
                <w:b/>
                <w:bCs/>
                <w:color w:val="FFFFFF" w:themeColor="background1"/>
              </w:rPr>
              <w:t>Allocation</w:t>
            </w:r>
            <w:r w:rsidR="007B4109">
              <w:rPr>
                <w:rFonts w:hint="eastAsia"/>
                <w:b/>
                <w:bCs/>
                <w:color w:val="FFFFFF" w:themeColor="background1"/>
                <w:lang w:eastAsia="zh-CN"/>
              </w:rPr>
              <w:t xml:space="preserve"> (</w:t>
            </w:r>
            <w:r w:rsidR="00322C29">
              <w:rPr>
                <w:rFonts w:hint="eastAsia"/>
                <w:b/>
                <w:bCs/>
                <w:color w:val="FFFFFF" w:themeColor="background1"/>
                <w:lang w:eastAsia="zh-CN"/>
              </w:rPr>
              <w:t>Mandatory)</w:t>
            </w:r>
          </w:p>
        </w:tc>
      </w:tr>
      <w:tr w:rsidR="000A44C2" w:rsidRPr="006D41FF" w14:paraId="646DC972" w14:textId="77777777" w:rsidTr="0030144F">
        <w:trPr>
          <w:trHeight w:val="675"/>
        </w:trPr>
        <w:tc>
          <w:tcPr>
            <w:tcW w:w="551" w:type="dxa"/>
          </w:tcPr>
          <w:p w14:paraId="1592A3DA" w14:textId="11C7EBF7" w:rsidR="000A44C2" w:rsidRPr="006D41FF" w:rsidRDefault="000955A1" w:rsidP="00E62CAF">
            <w:pPr>
              <w:rPr>
                <w:lang w:eastAsia="zh-CN"/>
              </w:rPr>
            </w:pPr>
            <w:r>
              <w:rPr>
                <w:rFonts w:hint="eastAsia"/>
                <w:lang w:eastAsia="zh-CN"/>
              </w:rPr>
              <w:t>7</w:t>
            </w:r>
          </w:p>
        </w:tc>
        <w:tc>
          <w:tcPr>
            <w:tcW w:w="8264" w:type="dxa"/>
          </w:tcPr>
          <w:p w14:paraId="35A48FD4" w14:textId="16AE7AC9" w:rsidR="000A44C2" w:rsidRPr="006D41FF" w:rsidRDefault="6BC8D977" w:rsidP="00E62CAF">
            <w:r w:rsidRPr="006D41FF">
              <w:t xml:space="preserve">How much of the annual project budget/resources has been allocated </w:t>
            </w:r>
            <w:r w:rsidR="46864CFE" w:rsidRPr="006D41FF">
              <w:t>to</w:t>
            </w:r>
            <w:r w:rsidRPr="006D41FF">
              <w:t xml:space="preserve"> address the identified needs of women and men? If no investment has been made, does the project plan to increase project </w:t>
            </w:r>
            <w:r w:rsidR="67EE04C4" w:rsidRPr="006D41FF">
              <w:t>investment</w:t>
            </w:r>
            <w:r w:rsidRPr="006D41FF">
              <w:t xml:space="preserve"> to support women’s empowerment and gender equality?</w:t>
            </w:r>
          </w:p>
        </w:tc>
        <w:tc>
          <w:tcPr>
            <w:tcW w:w="5129" w:type="dxa"/>
          </w:tcPr>
          <w:p w14:paraId="052E833F" w14:textId="1FCB67C0" w:rsidR="000A44C2" w:rsidRPr="006D41FF" w:rsidRDefault="00106BE2" w:rsidP="00E62CAF">
            <w:pPr>
              <w:rPr>
                <w:lang w:eastAsia="zh-CN"/>
              </w:rPr>
            </w:pPr>
            <w:r>
              <w:t xml:space="preserve">All our project trainings and workshops are women </w:t>
            </w:r>
            <w:r w:rsidR="00397746">
              <w:t>focused</w:t>
            </w:r>
          </w:p>
        </w:tc>
      </w:tr>
      <w:tr w:rsidR="000A44C2" w:rsidRPr="006D41FF" w14:paraId="243A4AA8" w14:textId="77777777" w:rsidTr="0030144F">
        <w:trPr>
          <w:trHeight w:val="300"/>
        </w:trPr>
        <w:tc>
          <w:tcPr>
            <w:tcW w:w="13944" w:type="dxa"/>
            <w:gridSpan w:val="3"/>
            <w:shd w:val="clear" w:color="auto" w:fill="0070C0"/>
          </w:tcPr>
          <w:p w14:paraId="02B9929D" w14:textId="4B134A1C" w:rsidR="000A44C2" w:rsidRPr="006D41FF" w:rsidRDefault="30969683" w:rsidP="00E62CAF">
            <w:pPr>
              <w:rPr>
                <w:b/>
                <w:color w:val="FFFFFF" w:themeColor="background1"/>
                <w:lang w:eastAsia="zh-CN"/>
              </w:rPr>
            </w:pPr>
            <w:r w:rsidRPr="006D41FF">
              <w:rPr>
                <w:b/>
                <w:bCs/>
                <w:color w:val="FFFFFF" w:themeColor="background1"/>
              </w:rPr>
              <w:t>Challenges &amp; Lessons Learned</w:t>
            </w:r>
            <w:r w:rsidR="00EB3454">
              <w:rPr>
                <w:rFonts w:hint="eastAsia"/>
                <w:b/>
                <w:bCs/>
                <w:color w:val="FFFFFF" w:themeColor="background1"/>
                <w:lang w:eastAsia="zh-CN"/>
              </w:rPr>
              <w:t xml:space="preserve"> </w:t>
            </w:r>
            <w:r w:rsidR="00EB3454" w:rsidRPr="00EB3454">
              <w:rPr>
                <w:b/>
                <w:bCs/>
                <w:color w:val="FFFFFF" w:themeColor="background1"/>
                <w:lang w:eastAsia="zh-CN"/>
              </w:rPr>
              <w:t>(Mandatory)</w:t>
            </w:r>
          </w:p>
        </w:tc>
      </w:tr>
      <w:tr w:rsidR="000A44C2" w:rsidRPr="006D41FF" w14:paraId="1D52AB15" w14:textId="77777777" w:rsidTr="0030144F">
        <w:trPr>
          <w:trHeight w:val="300"/>
        </w:trPr>
        <w:tc>
          <w:tcPr>
            <w:tcW w:w="551" w:type="dxa"/>
          </w:tcPr>
          <w:p w14:paraId="6B4EDCA8" w14:textId="3DB40EDD" w:rsidR="000A44C2" w:rsidRPr="006D41FF" w:rsidRDefault="000955A1" w:rsidP="00E62CAF">
            <w:pPr>
              <w:rPr>
                <w:lang w:eastAsia="zh-CN"/>
              </w:rPr>
            </w:pPr>
            <w:r>
              <w:rPr>
                <w:rFonts w:hint="eastAsia"/>
                <w:lang w:eastAsia="zh-CN"/>
              </w:rPr>
              <w:t>8</w:t>
            </w:r>
          </w:p>
        </w:tc>
        <w:tc>
          <w:tcPr>
            <w:tcW w:w="8264" w:type="dxa"/>
          </w:tcPr>
          <w:p w14:paraId="4B7410C4" w14:textId="49A3DCA2" w:rsidR="000A44C2" w:rsidRPr="006D41FF" w:rsidRDefault="525A85AB" w:rsidP="00E62CAF">
            <w:r w:rsidRPr="006D41FF">
              <w:t xml:space="preserve">What are some key challenges/potential risks faced by the project in (further) promoting women's empowerment and gender equality? What are the </w:t>
            </w:r>
            <w:r w:rsidR="20985134" w:rsidRPr="006D41FF">
              <w:t xml:space="preserve">possible </w:t>
            </w:r>
            <w:r w:rsidRPr="006D41FF">
              <w:t xml:space="preserve">mitigation measures the </w:t>
            </w:r>
            <w:r w:rsidR="50418A80" w:rsidRPr="006D41FF">
              <w:t>project will adopt</w:t>
            </w:r>
            <w:r w:rsidR="44AC4331" w:rsidRPr="006D41FF">
              <w:t xml:space="preserve"> </w:t>
            </w:r>
            <w:r w:rsidR="40FA7CE6" w:rsidRPr="006D41FF">
              <w:t>to tac</w:t>
            </w:r>
            <w:r w:rsidR="6C303F13" w:rsidRPr="006D41FF">
              <w:t>kl</w:t>
            </w:r>
            <w:r w:rsidR="40FA7CE6" w:rsidRPr="006D41FF">
              <w:t>e those challenges?</w:t>
            </w:r>
          </w:p>
        </w:tc>
        <w:tc>
          <w:tcPr>
            <w:tcW w:w="5129" w:type="dxa"/>
          </w:tcPr>
          <w:p w14:paraId="3EB4133C" w14:textId="316FE770" w:rsidR="000A44C2" w:rsidRPr="006D41FF" w:rsidRDefault="00497F1A" w:rsidP="00E62CAF">
            <w:r>
              <w:rPr>
                <w:rFonts w:ascii="Segoe UI" w:hAnsi="Segoe UI" w:cs="Segoe UI"/>
                <w:color w:val="0F1115"/>
                <w:shd w:val="clear" w:color="auto" w:fill="FFFFFF"/>
              </w:rPr>
              <w:t xml:space="preserve">In </w:t>
            </w:r>
            <w:r w:rsidR="00622B27">
              <w:rPr>
                <w:rFonts w:ascii="Segoe UI" w:hAnsi="Segoe UI" w:cs="Segoe UI" w:hint="eastAsia"/>
                <w:color w:val="0F1115"/>
                <w:shd w:val="clear" w:color="auto" w:fill="FFFFFF"/>
                <w:lang w:eastAsia="zh-CN"/>
              </w:rPr>
              <w:t>W</w:t>
            </w:r>
            <w:r>
              <w:rPr>
                <w:rFonts w:ascii="Segoe UI" w:hAnsi="Segoe UI" w:cs="Segoe UI"/>
                <w:color w:val="0F1115"/>
                <w:shd w:val="clear" w:color="auto" w:fill="FFFFFF"/>
              </w:rPr>
              <w:t>aipula, women are primarily responsible for rural tourism receptions, though their service capacity remains limited. The main challenges include the need to further enhance service awareness and skills among the staff. To address this issue, the project has launched the "Small Initiatives Support Program," which empowers women through targeted, detail-oriented assistance. Based on the individual development needs of different women, the program provides long-term, one-on-one support</w:t>
            </w:r>
            <w:r w:rsidR="00AD3BB2">
              <w:rPr>
                <w:rFonts w:ascii="Segoe UI" w:hAnsi="Segoe UI" w:cs="Segoe UI"/>
                <w:color w:val="0F1115"/>
                <w:shd w:val="clear" w:color="auto" w:fill="FFFFFF"/>
              </w:rPr>
              <w:t>.</w:t>
            </w:r>
          </w:p>
        </w:tc>
      </w:tr>
      <w:tr w:rsidR="000A44C2" w:rsidRPr="006D41FF" w14:paraId="249C779D" w14:textId="77777777" w:rsidTr="0030144F">
        <w:tc>
          <w:tcPr>
            <w:tcW w:w="13944" w:type="dxa"/>
            <w:gridSpan w:val="3"/>
            <w:shd w:val="clear" w:color="auto" w:fill="0070C0"/>
          </w:tcPr>
          <w:p w14:paraId="6C80CF45" w14:textId="1D733616" w:rsidR="000A44C2" w:rsidRPr="006D41FF" w:rsidRDefault="4DE78572" w:rsidP="00E62CAF">
            <w:pPr>
              <w:rPr>
                <w:b/>
                <w:color w:val="FFFFFF" w:themeColor="background1"/>
                <w:lang w:eastAsia="zh-CN"/>
              </w:rPr>
            </w:pPr>
            <w:r w:rsidRPr="006D41FF">
              <w:rPr>
                <w:b/>
                <w:bCs/>
                <w:color w:val="FFFFFF" w:themeColor="background1"/>
              </w:rPr>
              <w:t>Knowledge Management</w:t>
            </w:r>
            <w:r w:rsidR="00EB3454">
              <w:rPr>
                <w:rFonts w:hint="eastAsia"/>
                <w:b/>
                <w:bCs/>
                <w:color w:val="FFFFFF" w:themeColor="background1"/>
                <w:lang w:eastAsia="zh-CN"/>
              </w:rPr>
              <w:t xml:space="preserve"> </w:t>
            </w:r>
            <w:r w:rsidR="00EB3454" w:rsidRPr="00EB3454">
              <w:rPr>
                <w:b/>
                <w:bCs/>
                <w:color w:val="FFFFFF" w:themeColor="background1"/>
                <w:lang w:eastAsia="zh-CN"/>
              </w:rPr>
              <w:t>(Mandatory)</w:t>
            </w:r>
          </w:p>
        </w:tc>
      </w:tr>
      <w:tr w:rsidR="000A44C2" w:rsidRPr="006D41FF" w14:paraId="770A198D" w14:textId="77777777" w:rsidTr="0030144F">
        <w:tc>
          <w:tcPr>
            <w:tcW w:w="551" w:type="dxa"/>
          </w:tcPr>
          <w:p w14:paraId="21A58B18" w14:textId="3FAB0D9A" w:rsidR="000A44C2" w:rsidRPr="006D41FF" w:rsidRDefault="000955A1" w:rsidP="00E62CAF">
            <w:pPr>
              <w:rPr>
                <w:lang w:eastAsia="zh-CN"/>
              </w:rPr>
            </w:pPr>
            <w:r>
              <w:rPr>
                <w:rFonts w:hint="eastAsia"/>
                <w:lang w:eastAsia="zh-CN"/>
              </w:rPr>
              <w:t>9</w:t>
            </w:r>
          </w:p>
        </w:tc>
        <w:tc>
          <w:tcPr>
            <w:tcW w:w="8264" w:type="dxa"/>
          </w:tcPr>
          <w:p w14:paraId="66D5CF04" w14:textId="6C92175E" w:rsidR="000A44C2" w:rsidRPr="006D41FF" w:rsidRDefault="3B14168D" w:rsidP="00E62CAF">
            <w:r w:rsidRPr="006D41FF">
              <w:t xml:space="preserve">Have success story(ies) of female beneficiaries have been featured and shared as </w:t>
            </w:r>
            <w:r w:rsidR="1A759610" w:rsidRPr="006D41FF">
              <w:t xml:space="preserve">examples of the project’s key achievement in promoting women’s empowerment and gender equality? </w:t>
            </w:r>
            <w:r w:rsidR="000A44C2" w:rsidRPr="006D41FF">
              <w:t>Are both women and men represented and visible in the communication products?</w:t>
            </w:r>
          </w:p>
        </w:tc>
        <w:tc>
          <w:tcPr>
            <w:tcW w:w="5129" w:type="dxa"/>
          </w:tcPr>
          <w:p w14:paraId="1474FE35" w14:textId="5750949A" w:rsidR="00811476" w:rsidRPr="00765BE2" w:rsidRDefault="00811476" w:rsidP="00811476">
            <w:pPr>
              <w:pStyle w:val="ds-markdown-paragraph"/>
              <w:spacing w:before="0" w:beforeAutospacing="0" w:after="240" w:afterAutospacing="0"/>
              <w:rPr>
                <w:rFonts w:ascii="Segoe UI" w:eastAsiaTheme="minorEastAsia" w:hAnsi="Segoe UI" w:cs="Segoe UI"/>
                <w:color w:val="0F1115"/>
                <w:sz w:val="22"/>
                <w:szCs w:val="22"/>
                <w:shd w:val="clear" w:color="auto" w:fill="FFFFFF"/>
                <w:lang w:eastAsia="en-US"/>
              </w:rPr>
            </w:pPr>
            <w:r w:rsidRPr="00765BE2">
              <w:rPr>
                <w:rFonts w:ascii="Segoe UI" w:eastAsiaTheme="minorEastAsia" w:hAnsi="Segoe UI" w:cs="Segoe UI" w:hint="eastAsia"/>
                <w:color w:val="0F1115"/>
                <w:sz w:val="22"/>
                <w:szCs w:val="22"/>
                <w:shd w:val="clear" w:color="auto" w:fill="FFFFFF"/>
                <w:lang w:eastAsia="en-US"/>
              </w:rPr>
              <w:t>W</w:t>
            </w:r>
            <w:r w:rsidRPr="00765BE2">
              <w:rPr>
                <w:rFonts w:ascii="Segoe UI" w:eastAsiaTheme="minorEastAsia" w:hAnsi="Segoe UI" w:cs="Segoe UI"/>
                <w:color w:val="0F1115"/>
                <w:sz w:val="22"/>
                <w:szCs w:val="22"/>
                <w:shd w:val="clear" w:color="auto" w:fill="FFFFFF"/>
                <w:lang w:eastAsia="en-US"/>
              </w:rPr>
              <w:t>aipula is now home to many outstanding women who are inspiring others in their community. A notable example is Luo Xiangping, the current manager of the Waipula Tourism Service Center. She has grown into a rural tourism manager through the project. Before joining the Waipula initiative, Luo Xiangping worked in farming at home, with an annual net income of approximately 25,000 RMB.</w:t>
            </w:r>
          </w:p>
          <w:p w14:paraId="6748E2C9" w14:textId="77777777" w:rsidR="00811476" w:rsidRPr="00765BE2" w:rsidRDefault="00811476" w:rsidP="00765BE2">
            <w:pPr>
              <w:pStyle w:val="ds-markdown-paragraph"/>
              <w:spacing w:before="0" w:beforeAutospacing="0" w:after="240" w:afterAutospacing="0"/>
              <w:rPr>
                <w:rFonts w:ascii="Segoe UI" w:eastAsiaTheme="minorEastAsia" w:hAnsi="Segoe UI" w:cs="Segoe UI"/>
                <w:color w:val="0F1115"/>
                <w:sz w:val="22"/>
                <w:szCs w:val="22"/>
                <w:shd w:val="clear" w:color="auto" w:fill="FFFFFF"/>
                <w:lang w:eastAsia="en-US"/>
              </w:rPr>
            </w:pPr>
            <w:r w:rsidRPr="00765BE2">
              <w:rPr>
                <w:rFonts w:ascii="Segoe UI" w:eastAsiaTheme="minorEastAsia" w:hAnsi="Segoe UI" w:cs="Segoe UI"/>
                <w:color w:val="0F1115"/>
                <w:sz w:val="22"/>
                <w:szCs w:val="22"/>
                <w:shd w:val="clear" w:color="auto" w:fill="FFFFFF"/>
                <w:lang w:eastAsia="en-US"/>
              </w:rPr>
              <w:lastRenderedPageBreak/>
              <w:t>When the Waipula Tourism Cooperative was established in 2019, she joined as a room cleaner. According to her, the most significant gains from the project have been the skills she acquired through training: first, learning to speak Mandarin; second, improving her communication and tourism service abilities; third, participating in embroidery training, which enabled her to create traditional Yi</w:t>
            </w:r>
            <w:r>
              <w:rPr>
                <w:rFonts w:ascii="Segoe UI" w:hAnsi="Segoe UI" w:cs="Segoe UI"/>
                <w:color w:val="0F1115"/>
              </w:rPr>
              <w:t xml:space="preserve"> </w:t>
            </w:r>
            <w:r w:rsidRPr="00765BE2">
              <w:rPr>
                <w:rFonts w:ascii="Segoe UI" w:eastAsiaTheme="minorEastAsia" w:hAnsi="Segoe UI" w:cs="Segoe UI"/>
                <w:color w:val="0F1115"/>
                <w:sz w:val="22"/>
                <w:szCs w:val="22"/>
                <w:shd w:val="clear" w:color="auto" w:fill="FFFFFF"/>
                <w:lang w:eastAsia="en-US"/>
              </w:rPr>
              <w:t>ethnic clothing for her relatives and children; and fourth, learning song and dance performances. Luo Xiangping joined the Huoboruoma Art Troupe and a choir, becoming more confident in the process.</w:t>
            </w:r>
          </w:p>
          <w:p w14:paraId="72312750" w14:textId="77777777" w:rsidR="00811476" w:rsidRPr="00765BE2" w:rsidRDefault="00811476" w:rsidP="00811476">
            <w:pPr>
              <w:pStyle w:val="ds-markdown-paragraph"/>
              <w:spacing w:before="240" w:beforeAutospacing="0" w:after="240" w:afterAutospacing="0"/>
              <w:rPr>
                <w:rFonts w:ascii="Segoe UI" w:eastAsiaTheme="minorEastAsia" w:hAnsi="Segoe UI" w:cs="Segoe UI"/>
                <w:color w:val="0F1115"/>
                <w:sz w:val="22"/>
                <w:szCs w:val="22"/>
                <w:shd w:val="clear" w:color="auto" w:fill="FFFFFF"/>
                <w:lang w:eastAsia="en-US"/>
              </w:rPr>
            </w:pPr>
            <w:r w:rsidRPr="00765BE2">
              <w:rPr>
                <w:rFonts w:ascii="Segoe UI" w:eastAsiaTheme="minorEastAsia" w:hAnsi="Segoe UI" w:cs="Segoe UI"/>
                <w:color w:val="0F1115"/>
                <w:sz w:val="22"/>
                <w:szCs w:val="22"/>
                <w:shd w:val="clear" w:color="auto" w:fill="FFFFFF"/>
                <w:lang w:eastAsia="en-US"/>
              </w:rPr>
              <w:t>Her involvement in the Waipula project has led to a steady increase in her income. By 2025, Luo Xiangping’s annual earnings reached 36,000 RMB</w:t>
            </w:r>
          </w:p>
          <w:p w14:paraId="3373A83E" w14:textId="77777777" w:rsidR="000A44C2" w:rsidRPr="006D41FF" w:rsidRDefault="000A44C2" w:rsidP="00E62CAF"/>
        </w:tc>
      </w:tr>
    </w:tbl>
    <w:p w14:paraId="3372C20D" w14:textId="4ADEF1C6" w:rsidR="00714897" w:rsidRDefault="00714897" w:rsidP="004D251B"/>
    <w:p w14:paraId="743BA57D" w14:textId="44D750CE" w:rsidR="006B6219" w:rsidRPr="006D41FF" w:rsidRDefault="0024308F" w:rsidP="0001758F">
      <w:pPr>
        <w:pStyle w:val="Heading1"/>
        <w:rPr>
          <w:lang w:eastAsia="zh-CN"/>
        </w:rPr>
      </w:pPr>
      <w:r w:rsidRPr="006D41FF">
        <w:t>E</w:t>
      </w:r>
      <w:r w:rsidR="006B6219" w:rsidRPr="006D41FF">
        <w:t xml:space="preserve">. </w:t>
      </w:r>
      <w:r w:rsidR="002111B9">
        <w:rPr>
          <w:lang w:eastAsia="zh-CN"/>
        </w:rPr>
        <w:t>KNOWLEDGE PRODUCT &amp; VISIBILITY</w:t>
      </w:r>
    </w:p>
    <w:p w14:paraId="2F48A07A" w14:textId="77777777" w:rsidR="006B6219" w:rsidRPr="006D41FF" w:rsidRDefault="006B6219" w:rsidP="006B6219"/>
    <w:p w14:paraId="57D5CD69" w14:textId="06CA9D22" w:rsidR="0037260B" w:rsidRPr="0037260B" w:rsidRDefault="006B6219" w:rsidP="0037260B">
      <w:pPr>
        <w:pStyle w:val="Guidance"/>
      </w:pPr>
      <w:r w:rsidRPr="006D41FF">
        <w:rPr>
          <w:b/>
          <w:bCs/>
        </w:rPr>
        <w:t>Guidance</w:t>
      </w:r>
      <w:r w:rsidRPr="006D41FF">
        <w:t xml:space="preserve">. </w:t>
      </w:r>
      <w:r w:rsidR="0037260B" w:rsidRPr="0037260B">
        <w:t xml:space="preserve">Please provide </w:t>
      </w:r>
      <w:r w:rsidR="0037260B">
        <w:rPr>
          <w:rFonts w:hint="eastAsia"/>
          <w:lang w:eastAsia="zh-CN"/>
        </w:rPr>
        <w:t xml:space="preserve">details and </w:t>
      </w:r>
      <w:r w:rsidR="0037260B" w:rsidRPr="0037260B">
        <w:t xml:space="preserve">URLs for all knowledge products, communications, and visibility materials </w:t>
      </w:r>
      <w:r w:rsidR="0037260B">
        <w:rPr>
          <w:rFonts w:hint="eastAsia"/>
          <w:lang w:eastAsia="zh-CN"/>
        </w:rPr>
        <w:t>of</w:t>
      </w:r>
      <w:r w:rsidR="0037260B" w:rsidRPr="0037260B">
        <w:t xml:space="preserve"> this project. This includes, but is not limited to, project websites, social media pages, media coverage, and publications, as applicable. Note that these links</w:t>
      </w:r>
      <w:r w:rsidR="00414A5E">
        <w:rPr>
          <w:rFonts w:hint="eastAsia"/>
          <w:lang w:eastAsia="zh-CN"/>
        </w:rPr>
        <w:t xml:space="preserve"> may</w:t>
      </w:r>
      <w:r w:rsidR="0037260B" w:rsidRPr="0037260B">
        <w:t xml:space="preserve"> serve as evidence and data sources for</w:t>
      </w:r>
      <w:r w:rsidR="0037260B">
        <w:rPr>
          <w:rFonts w:hint="eastAsia"/>
          <w:lang w:eastAsia="zh-CN"/>
        </w:rPr>
        <w:t xml:space="preserve"> </w:t>
      </w:r>
      <w:r w:rsidR="0037260B" w:rsidRPr="0037260B">
        <w:t>Section B above.</w:t>
      </w:r>
    </w:p>
    <w:p w14:paraId="6B0D08A3" w14:textId="77777777" w:rsidR="00F204FD" w:rsidRPr="00F204FD" w:rsidRDefault="00F204FD" w:rsidP="0037260B">
      <w:pPr>
        <w:pStyle w:val="Guidance"/>
      </w:pPr>
    </w:p>
    <w:tbl>
      <w:tblPr>
        <w:tblStyle w:val="TableGrid"/>
        <w:tblW w:w="0" w:type="auto"/>
        <w:tblLayout w:type="fixed"/>
        <w:tblLook w:val="04A0" w:firstRow="1" w:lastRow="0" w:firstColumn="1" w:lastColumn="0" w:noHBand="0" w:noVBand="1"/>
      </w:tblPr>
      <w:tblGrid>
        <w:gridCol w:w="461"/>
        <w:gridCol w:w="6284"/>
        <w:gridCol w:w="3420"/>
        <w:gridCol w:w="3779"/>
      </w:tblGrid>
      <w:tr w:rsidR="006B6219" w:rsidRPr="006D41FF" w14:paraId="1A469432" w14:textId="77777777" w:rsidTr="0030144F">
        <w:tc>
          <w:tcPr>
            <w:tcW w:w="461" w:type="dxa"/>
            <w:shd w:val="clear" w:color="auto" w:fill="0070C0"/>
          </w:tcPr>
          <w:p w14:paraId="02D5EBB7" w14:textId="77777777" w:rsidR="006B6219" w:rsidRPr="006D41FF" w:rsidRDefault="006B6219" w:rsidP="00667D80">
            <w:pPr>
              <w:rPr>
                <w:b/>
                <w:bCs/>
                <w:color w:val="FFFFFF" w:themeColor="background1"/>
              </w:rPr>
            </w:pPr>
            <w:r w:rsidRPr="006D41FF">
              <w:rPr>
                <w:b/>
                <w:bCs/>
                <w:color w:val="FFFFFF" w:themeColor="background1"/>
              </w:rPr>
              <w:t>#</w:t>
            </w:r>
          </w:p>
        </w:tc>
        <w:tc>
          <w:tcPr>
            <w:tcW w:w="6284" w:type="dxa"/>
            <w:shd w:val="clear" w:color="auto" w:fill="0070C0"/>
          </w:tcPr>
          <w:p w14:paraId="63C06C4C" w14:textId="77777777" w:rsidR="006B6219" w:rsidRPr="006D41FF" w:rsidRDefault="006B6219" w:rsidP="00667D80">
            <w:pPr>
              <w:rPr>
                <w:b/>
                <w:bCs/>
                <w:color w:val="FFFFFF" w:themeColor="background1"/>
              </w:rPr>
            </w:pPr>
            <w:r w:rsidRPr="006D41FF">
              <w:rPr>
                <w:b/>
                <w:bCs/>
                <w:color w:val="FFFFFF" w:themeColor="background1"/>
              </w:rPr>
              <w:t>Details of communications activities</w:t>
            </w:r>
          </w:p>
        </w:tc>
        <w:tc>
          <w:tcPr>
            <w:tcW w:w="3420" w:type="dxa"/>
            <w:shd w:val="clear" w:color="auto" w:fill="0070C0"/>
          </w:tcPr>
          <w:p w14:paraId="68078EE1" w14:textId="77777777" w:rsidR="006B6219" w:rsidRPr="006D41FF" w:rsidRDefault="006B6219" w:rsidP="00667D80">
            <w:pPr>
              <w:rPr>
                <w:b/>
                <w:bCs/>
                <w:color w:val="FFFFFF" w:themeColor="background1"/>
              </w:rPr>
            </w:pPr>
            <w:r w:rsidRPr="006D41FF">
              <w:rPr>
                <w:b/>
                <w:bCs/>
                <w:color w:val="FFFFFF" w:themeColor="background1"/>
              </w:rPr>
              <w:t>Date</w:t>
            </w:r>
          </w:p>
        </w:tc>
        <w:tc>
          <w:tcPr>
            <w:tcW w:w="3779" w:type="dxa"/>
            <w:shd w:val="clear" w:color="auto" w:fill="0070C0"/>
          </w:tcPr>
          <w:p w14:paraId="05013478" w14:textId="59C282C0" w:rsidR="006B6219" w:rsidRPr="006D41FF" w:rsidRDefault="006B6219" w:rsidP="00667D80">
            <w:pPr>
              <w:rPr>
                <w:b/>
                <w:bCs/>
                <w:color w:val="FFFFFF" w:themeColor="background1"/>
              </w:rPr>
            </w:pPr>
            <w:r w:rsidRPr="006D41FF">
              <w:rPr>
                <w:b/>
                <w:bCs/>
                <w:color w:val="FFFFFF" w:themeColor="background1"/>
              </w:rPr>
              <w:t>External link</w:t>
            </w:r>
            <w:r w:rsidR="00BB465E" w:rsidRPr="006D41FF">
              <w:rPr>
                <w:b/>
                <w:bCs/>
                <w:color w:val="FFFFFF" w:themeColor="background1"/>
              </w:rPr>
              <w:t xml:space="preserve"> </w:t>
            </w:r>
            <w:r w:rsidR="00BB465E" w:rsidRPr="006D41FF">
              <w:rPr>
                <w:rFonts w:hint="eastAsia"/>
                <w:b/>
                <w:bCs/>
                <w:color w:val="FFFFFF" w:themeColor="background1"/>
                <w:lang w:eastAsia="zh-CN"/>
              </w:rPr>
              <w:t>(</w:t>
            </w:r>
            <w:r w:rsidR="00BB465E" w:rsidRPr="006D41FF">
              <w:rPr>
                <w:b/>
                <w:bCs/>
                <w:color w:val="FFFFFF" w:themeColor="background1"/>
                <w:lang w:eastAsia="zh-CN"/>
              </w:rPr>
              <w:t>if applicable)</w:t>
            </w:r>
          </w:p>
        </w:tc>
      </w:tr>
      <w:tr w:rsidR="006B6219" w:rsidRPr="006D41FF" w14:paraId="4AED4044" w14:textId="77777777" w:rsidTr="00667D80">
        <w:tc>
          <w:tcPr>
            <w:tcW w:w="461" w:type="dxa"/>
          </w:tcPr>
          <w:p w14:paraId="20B00946" w14:textId="77777777" w:rsidR="006B6219" w:rsidRPr="006D41FF" w:rsidRDefault="006B6219" w:rsidP="00667D80">
            <w:r w:rsidRPr="006D41FF">
              <w:t>1</w:t>
            </w:r>
          </w:p>
        </w:tc>
        <w:tc>
          <w:tcPr>
            <w:tcW w:w="6284" w:type="dxa"/>
          </w:tcPr>
          <w:p w14:paraId="1C60845E" w14:textId="3616568C" w:rsidR="00DC6454" w:rsidRPr="00DC6454" w:rsidRDefault="00C6557F" w:rsidP="00C6557F">
            <w:pPr>
              <w:rPr>
                <w:rFonts w:cstheme="minorHAnsi"/>
                <w:lang w:eastAsia="zh-CN"/>
              </w:rPr>
            </w:pPr>
            <w:r w:rsidRPr="00C6557F">
              <w:rPr>
                <w:rFonts w:cstheme="minorHAnsi" w:hint="eastAsia"/>
                <w:lang w:eastAsia="zh-CN"/>
              </w:rPr>
              <w:t>古道山乡换新颜</w:t>
            </w:r>
            <w:r w:rsidRPr="00C6557F">
              <w:rPr>
                <w:rFonts w:cstheme="minorHAnsi" w:hint="eastAsia"/>
                <w:lang w:eastAsia="zh-CN"/>
              </w:rPr>
              <w:t xml:space="preserve"> </w:t>
            </w:r>
            <w:r w:rsidRPr="00C6557F">
              <w:rPr>
                <w:rFonts w:cstheme="minorHAnsi" w:hint="eastAsia"/>
                <w:lang w:eastAsia="zh-CN"/>
              </w:rPr>
              <w:t>村景如画引客</w:t>
            </w:r>
            <w:r w:rsidR="00031C14">
              <w:rPr>
                <w:rFonts w:cstheme="minorHAnsi" w:hint="eastAsia"/>
                <w:lang w:eastAsia="zh-CN"/>
              </w:rPr>
              <w:t>居</w:t>
            </w:r>
          </w:p>
        </w:tc>
        <w:sdt>
          <w:sdtPr>
            <w:rPr>
              <w:i/>
              <w:iCs/>
            </w:rPr>
            <w:id w:val="-766228449"/>
            <w:placeholder>
              <w:docPart w:val="6E85171CDFF047278EB2567A36321DE9"/>
            </w:placeholder>
            <w:date w:fullDate="2025-03-25T00:00:00Z">
              <w:dateFormat w:val="M/d/yyyy"/>
              <w:lid w:val="en-US"/>
              <w:storeMappedDataAs w:val="dateTime"/>
              <w:calendar w:val="gregorian"/>
            </w:date>
          </w:sdtPr>
          <w:sdtContent>
            <w:tc>
              <w:tcPr>
                <w:tcW w:w="3420" w:type="dxa"/>
              </w:tcPr>
              <w:p w14:paraId="3DC2DDFE" w14:textId="6E885C77" w:rsidR="006B6219" w:rsidRPr="006D41FF" w:rsidRDefault="00C6557F" w:rsidP="00667D80">
                <w:pPr>
                  <w:rPr>
                    <w:i/>
                    <w:iCs/>
                  </w:rPr>
                </w:pPr>
                <w:r>
                  <w:rPr>
                    <w:i/>
                    <w:iCs/>
                  </w:rPr>
                  <w:t>3/25/2025</w:t>
                </w:r>
              </w:p>
            </w:tc>
          </w:sdtContent>
        </w:sdt>
        <w:tc>
          <w:tcPr>
            <w:tcW w:w="3779" w:type="dxa"/>
          </w:tcPr>
          <w:p w14:paraId="2CB268C9" w14:textId="77777777" w:rsidR="007700C6" w:rsidRDefault="007700C6" w:rsidP="007700C6">
            <w:pPr>
              <w:rPr>
                <w:rFonts w:ascii="Calibri" w:hAnsi="Calibri" w:cs="Calibri"/>
                <w:color w:val="0000FF"/>
                <w:u w:val="single"/>
                <w:lang w:eastAsia="zh-CN"/>
              </w:rPr>
            </w:pPr>
            <w:hyperlink r:id="rId19" w:history="1">
              <w:r>
                <w:rPr>
                  <w:rStyle w:val="Hyperlink"/>
                  <w:rFonts w:ascii="Calibri" w:hAnsi="Calibri" w:cs="Calibri"/>
                </w:rPr>
                <w:t>https://epaper.yndaily.com/app_ynrb/2025-03/25/content_99344737.html</w:t>
              </w:r>
            </w:hyperlink>
          </w:p>
          <w:p w14:paraId="77CB3CED" w14:textId="77777777" w:rsidR="006B6219" w:rsidRPr="006D41FF" w:rsidRDefault="006B6219" w:rsidP="00667D80"/>
        </w:tc>
      </w:tr>
      <w:tr w:rsidR="006B6219" w:rsidRPr="006D41FF" w14:paraId="2482C1AF" w14:textId="77777777" w:rsidTr="00667D80">
        <w:tc>
          <w:tcPr>
            <w:tcW w:w="461" w:type="dxa"/>
          </w:tcPr>
          <w:p w14:paraId="0AC74766" w14:textId="77777777" w:rsidR="006B6219" w:rsidRPr="006D41FF" w:rsidRDefault="006B6219" w:rsidP="00667D80">
            <w:r w:rsidRPr="006D41FF">
              <w:lastRenderedPageBreak/>
              <w:t>2</w:t>
            </w:r>
          </w:p>
        </w:tc>
        <w:tc>
          <w:tcPr>
            <w:tcW w:w="6284" w:type="dxa"/>
          </w:tcPr>
          <w:p w14:paraId="1A0ACD9A" w14:textId="5D178E51" w:rsidR="006B6219" w:rsidRPr="006D41FF" w:rsidRDefault="00031C14" w:rsidP="00667D80">
            <w:pPr>
              <w:rPr>
                <w:lang w:eastAsia="zh-CN"/>
              </w:rPr>
            </w:pPr>
            <w:r w:rsidRPr="00031C14">
              <w:rPr>
                <w:rFonts w:hint="eastAsia"/>
                <w:lang w:eastAsia="zh-CN"/>
              </w:rPr>
              <w:t>永仁县县外普拉村：传统村落展新颜</w:t>
            </w:r>
            <w:r w:rsidRPr="00031C14">
              <w:rPr>
                <w:rFonts w:hint="eastAsia"/>
                <w:lang w:eastAsia="zh-CN"/>
              </w:rPr>
              <w:t xml:space="preserve"> </w:t>
            </w:r>
            <w:r w:rsidRPr="00031C14">
              <w:rPr>
                <w:rFonts w:hint="eastAsia"/>
                <w:lang w:eastAsia="zh-CN"/>
              </w:rPr>
              <w:t>特色文化引旅居</w:t>
            </w:r>
          </w:p>
        </w:tc>
        <w:sdt>
          <w:sdtPr>
            <w:rPr>
              <w:i/>
              <w:iCs/>
            </w:rPr>
            <w:id w:val="-1397967892"/>
            <w:placeholder>
              <w:docPart w:val="5231CEA728F34D7CAB98573E49F08017"/>
            </w:placeholder>
            <w:date w:fullDate="2025-03-20T00:00:00Z">
              <w:dateFormat w:val="M/d/yyyy"/>
              <w:lid w:val="en-US"/>
              <w:storeMappedDataAs w:val="dateTime"/>
              <w:calendar w:val="gregorian"/>
            </w:date>
          </w:sdtPr>
          <w:sdtContent>
            <w:tc>
              <w:tcPr>
                <w:tcW w:w="3420" w:type="dxa"/>
              </w:tcPr>
              <w:p w14:paraId="2B7E539B" w14:textId="6A60D145" w:rsidR="006B6219" w:rsidRPr="006D41FF" w:rsidRDefault="00AC5E52" w:rsidP="00667D80">
                <w:pPr>
                  <w:rPr>
                    <w:i/>
                    <w:iCs/>
                  </w:rPr>
                </w:pPr>
                <w:r>
                  <w:rPr>
                    <w:i/>
                    <w:iCs/>
                  </w:rPr>
                  <w:t>3/20/2025</w:t>
                </w:r>
              </w:p>
            </w:tc>
          </w:sdtContent>
        </w:sdt>
        <w:tc>
          <w:tcPr>
            <w:tcW w:w="3779" w:type="dxa"/>
          </w:tcPr>
          <w:p w14:paraId="796BEE29" w14:textId="77777777" w:rsidR="00FF7CD0" w:rsidRDefault="00FF7CD0" w:rsidP="00FF7CD0">
            <w:pPr>
              <w:rPr>
                <w:rFonts w:ascii="Calibri" w:hAnsi="Calibri" w:cs="Calibri"/>
                <w:color w:val="0000FF"/>
                <w:u w:val="single"/>
                <w:lang w:eastAsia="zh-CN"/>
              </w:rPr>
            </w:pPr>
            <w:hyperlink r:id="rId20" w:history="1">
              <w:r>
                <w:rPr>
                  <w:rStyle w:val="Hyperlink"/>
                  <w:rFonts w:ascii="Calibri" w:hAnsi="Calibri" w:cs="Calibri"/>
                </w:rPr>
                <w:t>https://www.hkcd.com.hk/hkcdweb/content_p_app/2025/03/20/content_184567.html</w:t>
              </w:r>
            </w:hyperlink>
          </w:p>
          <w:p w14:paraId="285A1FCD" w14:textId="77777777" w:rsidR="006B6219" w:rsidRPr="006D41FF" w:rsidRDefault="006B6219" w:rsidP="00667D80"/>
        </w:tc>
      </w:tr>
      <w:tr w:rsidR="006B6219" w:rsidRPr="006D41FF" w14:paraId="72DF7665" w14:textId="77777777" w:rsidTr="00667D80">
        <w:tc>
          <w:tcPr>
            <w:tcW w:w="461" w:type="dxa"/>
          </w:tcPr>
          <w:p w14:paraId="474D119E" w14:textId="2D45C634" w:rsidR="006B6219" w:rsidRPr="006D41FF" w:rsidRDefault="00FF7CD0" w:rsidP="00667D80">
            <w:pPr>
              <w:rPr>
                <w:lang w:eastAsia="zh-CN"/>
              </w:rPr>
            </w:pPr>
            <w:r>
              <w:rPr>
                <w:rFonts w:hint="eastAsia"/>
                <w:lang w:eastAsia="zh-CN"/>
              </w:rPr>
              <w:t>3</w:t>
            </w:r>
          </w:p>
        </w:tc>
        <w:tc>
          <w:tcPr>
            <w:tcW w:w="6284" w:type="dxa"/>
          </w:tcPr>
          <w:p w14:paraId="72A9B954" w14:textId="58C81E13" w:rsidR="006B6219" w:rsidRPr="006D41FF" w:rsidRDefault="00E02796" w:rsidP="00667D80">
            <w:pPr>
              <w:rPr>
                <w:lang w:eastAsia="zh-CN"/>
              </w:rPr>
            </w:pPr>
            <w:r w:rsidRPr="00E02796">
              <w:rPr>
                <w:rFonts w:hint="eastAsia"/>
                <w:lang w:eastAsia="zh-CN"/>
              </w:rPr>
              <w:t>从“古旧”到“新潮”</w:t>
            </w:r>
            <w:r w:rsidRPr="00E02796">
              <w:rPr>
                <w:rFonts w:hint="eastAsia"/>
                <w:lang w:eastAsia="zh-CN"/>
              </w:rPr>
              <w:t xml:space="preserve"> </w:t>
            </w:r>
            <w:r w:rsidRPr="00E02796">
              <w:rPr>
                <w:rFonts w:hint="eastAsia"/>
                <w:lang w:eastAsia="zh-CN"/>
              </w:rPr>
              <w:t>——永仁外普拉村的旅居新变革</w:t>
            </w:r>
          </w:p>
        </w:tc>
        <w:sdt>
          <w:sdtPr>
            <w:rPr>
              <w:i/>
              <w:iCs/>
            </w:rPr>
            <w:id w:val="-2127771288"/>
            <w:placeholder>
              <w:docPart w:val="DA175365D7AB473EA038423449D6EAF1"/>
            </w:placeholder>
            <w:date w:fullDate="2025-03-24T00:00:00Z">
              <w:dateFormat w:val="M/d/yyyy"/>
              <w:lid w:val="en-US"/>
              <w:storeMappedDataAs w:val="dateTime"/>
              <w:calendar w:val="gregorian"/>
            </w:date>
          </w:sdtPr>
          <w:sdtContent>
            <w:tc>
              <w:tcPr>
                <w:tcW w:w="3420" w:type="dxa"/>
              </w:tcPr>
              <w:p w14:paraId="7437D109" w14:textId="1D00FAFF" w:rsidR="006B6219" w:rsidRPr="006D41FF" w:rsidRDefault="00E02796" w:rsidP="00667D80">
                <w:pPr>
                  <w:rPr>
                    <w:i/>
                    <w:iCs/>
                  </w:rPr>
                </w:pPr>
                <w:r>
                  <w:rPr>
                    <w:i/>
                    <w:iCs/>
                  </w:rPr>
                  <w:t>3/24/2025</w:t>
                </w:r>
              </w:p>
            </w:tc>
          </w:sdtContent>
        </w:sdt>
        <w:tc>
          <w:tcPr>
            <w:tcW w:w="3779" w:type="dxa"/>
          </w:tcPr>
          <w:p w14:paraId="0E3678CF" w14:textId="77777777" w:rsidR="00012EF6" w:rsidRDefault="00012EF6" w:rsidP="00012EF6">
            <w:pPr>
              <w:rPr>
                <w:rFonts w:ascii="Calibri" w:hAnsi="Calibri" w:cs="Calibri"/>
                <w:color w:val="800080"/>
                <w:u w:val="single"/>
                <w:lang w:eastAsia="zh-CN"/>
              </w:rPr>
            </w:pPr>
            <w:hyperlink r:id="rId21" w:history="1">
              <w:r>
                <w:rPr>
                  <w:rStyle w:val="Hyperlink"/>
                  <w:rFonts w:ascii="Calibri" w:hAnsi="Calibri" w:cs="Calibri"/>
                  <w:color w:val="800080"/>
                </w:rPr>
                <w:t>https://ynrb-wap.yndaily.com/news_details.html?from=androidapp&amp;eid=5b2064ecafa59f69&amp;timestamp=1757500759563</w:t>
              </w:r>
            </w:hyperlink>
          </w:p>
          <w:p w14:paraId="1C5B3A7C" w14:textId="77777777" w:rsidR="006B6219" w:rsidRPr="006D41FF" w:rsidRDefault="006B6219" w:rsidP="00667D80"/>
        </w:tc>
      </w:tr>
      <w:tr w:rsidR="007700C6" w:rsidRPr="006D41FF" w14:paraId="6A0980C7" w14:textId="77777777" w:rsidTr="00667D80">
        <w:tc>
          <w:tcPr>
            <w:tcW w:w="461" w:type="dxa"/>
          </w:tcPr>
          <w:p w14:paraId="516B1079" w14:textId="7437A2E8" w:rsidR="007700C6" w:rsidRPr="006D41FF" w:rsidRDefault="00E72639" w:rsidP="00667D80">
            <w:pPr>
              <w:rPr>
                <w:lang w:eastAsia="zh-CN"/>
              </w:rPr>
            </w:pPr>
            <w:r>
              <w:rPr>
                <w:rFonts w:hint="eastAsia"/>
                <w:lang w:eastAsia="zh-CN"/>
              </w:rPr>
              <w:t>4</w:t>
            </w:r>
          </w:p>
        </w:tc>
        <w:tc>
          <w:tcPr>
            <w:tcW w:w="6284" w:type="dxa"/>
          </w:tcPr>
          <w:p w14:paraId="1363E14E" w14:textId="5B66076C" w:rsidR="007700C6" w:rsidRPr="006D41FF" w:rsidRDefault="00E72639" w:rsidP="00667D80">
            <w:pPr>
              <w:rPr>
                <w:lang w:eastAsia="zh-CN"/>
              </w:rPr>
            </w:pPr>
            <w:r w:rsidRPr="00E72639">
              <w:rPr>
                <w:rFonts w:hint="eastAsia"/>
                <w:lang w:eastAsia="zh-CN"/>
              </w:rPr>
              <w:t>山常青、水长流，相聚外普拉（走进传统村落）</w:t>
            </w:r>
          </w:p>
        </w:tc>
        <w:sdt>
          <w:sdtPr>
            <w:rPr>
              <w:i/>
              <w:iCs/>
            </w:rPr>
            <w:id w:val="1009484733"/>
            <w:placeholder>
              <w:docPart w:val="7C158EEF31DCC148A96B69EDCD25CDC0"/>
            </w:placeholder>
            <w:date w:fullDate="2025-04-11T00:00:00Z">
              <w:dateFormat w:val="M/d/yyyy"/>
              <w:lid w:val="en-US"/>
              <w:storeMappedDataAs w:val="dateTime"/>
              <w:calendar w:val="gregorian"/>
            </w:date>
          </w:sdtPr>
          <w:sdtContent>
            <w:tc>
              <w:tcPr>
                <w:tcW w:w="3420" w:type="dxa"/>
              </w:tcPr>
              <w:p w14:paraId="79C71DA9" w14:textId="717B8CAE" w:rsidR="007700C6" w:rsidRDefault="00E72639" w:rsidP="00667D80">
                <w:pPr>
                  <w:rPr>
                    <w:i/>
                    <w:iCs/>
                  </w:rPr>
                </w:pPr>
                <w:r>
                  <w:rPr>
                    <w:i/>
                    <w:iCs/>
                  </w:rPr>
                  <w:t>4/11/2025</w:t>
                </w:r>
              </w:p>
            </w:tc>
          </w:sdtContent>
        </w:sdt>
        <w:tc>
          <w:tcPr>
            <w:tcW w:w="3779" w:type="dxa"/>
          </w:tcPr>
          <w:p w14:paraId="16B3C259" w14:textId="77777777" w:rsidR="00E72639" w:rsidRDefault="00E72639" w:rsidP="00E72639">
            <w:pPr>
              <w:rPr>
                <w:rFonts w:ascii="Calibri" w:hAnsi="Calibri" w:cs="Calibri"/>
                <w:u w:val="single"/>
                <w:lang w:eastAsia="zh-CN"/>
              </w:rPr>
            </w:pPr>
            <w:r>
              <w:rPr>
                <w:rFonts w:ascii="Calibri" w:hAnsi="Calibri" w:cs="Calibri"/>
                <w:u w:val="single"/>
              </w:rPr>
              <w:t>人民日报</w:t>
            </w:r>
            <w:r>
              <w:rPr>
                <w:rFonts w:ascii="Calibri" w:hAnsi="Calibri" w:cs="Calibri"/>
                <w:u w:val="single"/>
              </w:rPr>
              <w:t>2025</w:t>
            </w:r>
            <w:r>
              <w:rPr>
                <w:rFonts w:ascii="Calibri" w:hAnsi="Calibri" w:cs="Calibri"/>
                <w:u w:val="single"/>
              </w:rPr>
              <w:t>年</w:t>
            </w:r>
            <w:r>
              <w:rPr>
                <w:rFonts w:ascii="Calibri" w:hAnsi="Calibri" w:cs="Calibri"/>
                <w:u w:val="single"/>
              </w:rPr>
              <w:t>4</w:t>
            </w:r>
            <w:r>
              <w:rPr>
                <w:rFonts w:ascii="Calibri" w:hAnsi="Calibri" w:cs="Calibri"/>
                <w:u w:val="single"/>
              </w:rPr>
              <w:t>月</w:t>
            </w:r>
            <w:r>
              <w:rPr>
                <w:rFonts w:ascii="Calibri" w:hAnsi="Calibri" w:cs="Calibri"/>
                <w:u w:val="single"/>
              </w:rPr>
              <w:t>11</w:t>
            </w:r>
            <w:r>
              <w:rPr>
                <w:rFonts w:ascii="Calibri" w:hAnsi="Calibri" w:cs="Calibri"/>
                <w:u w:val="single"/>
              </w:rPr>
              <w:t>日第</w:t>
            </w:r>
            <w:r>
              <w:rPr>
                <w:rFonts w:ascii="Calibri" w:hAnsi="Calibri" w:cs="Calibri"/>
                <w:u w:val="single"/>
              </w:rPr>
              <w:t>16</w:t>
            </w:r>
            <w:r>
              <w:rPr>
                <w:rFonts w:ascii="Calibri" w:hAnsi="Calibri" w:cs="Calibri"/>
                <w:u w:val="single"/>
              </w:rPr>
              <w:t>版</w:t>
            </w:r>
            <w:r>
              <w:rPr>
                <w:rFonts w:ascii="Calibri" w:hAnsi="Calibri" w:cs="Calibri"/>
                <w:u w:val="single"/>
              </w:rPr>
              <w:t>https://www.peopleapp.com/column/30048760356-500006193408</w:t>
            </w:r>
          </w:p>
          <w:p w14:paraId="66C9E2AA" w14:textId="77777777" w:rsidR="007700C6" w:rsidRPr="006D41FF" w:rsidRDefault="007700C6" w:rsidP="00667D80"/>
        </w:tc>
      </w:tr>
      <w:tr w:rsidR="007700C6" w:rsidRPr="006D41FF" w14:paraId="6983CA7E" w14:textId="77777777" w:rsidTr="00667D80">
        <w:tc>
          <w:tcPr>
            <w:tcW w:w="461" w:type="dxa"/>
          </w:tcPr>
          <w:p w14:paraId="31D3AFB3" w14:textId="3A33E4A9" w:rsidR="007700C6" w:rsidRPr="006D41FF" w:rsidRDefault="00E1266F" w:rsidP="00667D80">
            <w:pPr>
              <w:rPr>
                <w:lang w:eastAsia="zh-CN"/>
              </w:rPr>
            </w:pPr>
            <w:r>
              <w:rPr>
                <w:rFonts w:hint="eastAsia"/>
                <w:lang w:eastAsia="zh-CN"/>
              </w:rPr>
              <w:t>5</w:t>
            </w:r>
          </w:p>
        </w:tc>
        <w:tc>
          <w:tcPr>
            <w:tcW w:w="6284" w:type="dxa"/>
          </w:tcPr>
          <w:p w14:paraId="210833E1" w14:textId="71B4A53C" w:rsidR="007700C6" w:rsidRPr="006D41FF" w:rsidRDefault="00E1266F" w:rsidP="00667D80">
            <w:pPr>
              <w:rPr>
                <w:lang w:eastAsia="zh-CN"/>
              </w:rPr>
            </w:pPr>
            <w:r w:rsidRPr="00E1266F">
              <w:rPr>
                <w:rFonts w:hint="eastAsia"/>
                <w:lang w:eastAsia="zh-CN"/>
              </w:rPr>
              <w:t>山常青、水长流！一起走进云南楚雄外普拉村</w:t>
            </w:r>
          </w:p>
        </w:tc>
        <w:sdt>
          <w:sdtPr>
            <w:rPr>
              <w:i/>
              <w:iCs/>
            </w:rPr>
            <w:id w:val="953298528"/>
            <w:placeholder>
              <w:docPart w:val="82231F582A9DFE47A9A721B084E03329"/>
            </w:placeholder>
            <w:date w:fullDate="2025-04-11T00:00:00Z">
              <w:dateFormat w:val="M/d/yyyy"/>
              <w:lid w:val="en-US"/>
              <w:storeMappedDataAs w:val="dateTime"/>
              <w:calendar w:val="gregorian"/>
            </w:date>
          </w:sdtPr>
          <w:sdtContent>
            <w:tc>
              <w:tcPr>
                <w:tcW w:w="3420" w:type="dxa"/>
              </w:tcPr>
              <w:p w14:paraId="52BB0E03" w14:textId="50338054" w:rsidR="007700C6" w:rsidRDefault="00D547AD" w:rsidP="00667D80">
                <w:pPr>
                  <w:rPr>
                    <w:i/>
                    <w:iCs/>
                  </w:rPr>
                </w:pPr>
                <w:r>
                  <w:rPr>
                    <w:i/>
                    <w:iCs/>
                  </w:rPr>
                  <w:t>4/11/2025</w:t>
                </w:r>
              </w:p>
            </w:tc>
          </w:sdtContent>
        </w:sdt>
        <w:tc>
          <w:tcPr>
            <w:tcW w:w="3779" w:type="dxa"/>
          </w:tcPr>
          <w:p w14:paraId="0723B648" w14:textId="77777777" w:rsidR="005B170F" w:rsidRDefault="005B170F" w:rsidP="005B170F">
            <w:pPr>
              <w:rPr>
                <w:rFonts w:ascii="Calibri" w:hAnsi="Calibri" w:cs="Calibri"/>
                <w:color w:val="0000FF"/>
                <w:u w:val="single"/>
                <w:lang w:eastAsia="zh-CN"/>
              </w:rPr>
            </w:pPr>
            <w:hyperlink r:id="rId22" w:history="1">
              <w:r>
                <w:rPr>
                  <w:rStyle w:val="Hyperlink"/>
                  <w:rFonts w:ascii="Calibri" w:hAnsi="Calibri" w:cs="Calibri"/>
                </w:rPr>
                <w:t>https://mp.weixin.qq.com/s/-1EBpcsSFlN_q1w7q33-kg</w:t>
              </w:r>
            </w:hyperlink>
          </w:p>
          <w:p w14:paraId="6D1569AC" w14:textId="77777777" w:rsidR="007700C6" w:rsidRPr="006D41FF" w:rsidRDefault="007700C6" w:rsidP="00667D80"/>
        </w:tc>
      </w:tr>
      <w:tr w:rsidR="007700C6" w:rsidRPr="006D41FF" w14:paraId="04D79352" w14:textId="77777777" w:rsidTr="00667D80">
        <w:tc>
          <w:tcPr>
            <w:tcW w:w="461" w:type="dxa"/>
          </w:tcPr>
          <w:p w14:paraId="62C9732B" w14:textId="498CDBD5" w:rsidR="007700C6" w:rsidRPr="006D41FF" w:rsidRDefault="005B09A6" w:rsidP="00667D80">
            <w:pPr>
              <w:rPr>
                <w:lang w:eastAsia="zh-CN"/>
              </w:rPr>
            </w:pPr>
            <w:r>
              <w:rPr>
                <w:rFonts w:hint="eastAsia"/>
                <w:lang w:eastAsia="zh-CN"/>
              </w:rPr>
              <w:t>6</w:t>
            </w:r>
          </w:p>
        </w:tc>
        <w:tc>
          <w:tcPr>
            <w:tcW w:w="6284" w:type="dxa"/>
          </w:tcPr>
          <w:p w14:paraId="6554286A" w14:textId="6F8B2EBC" w:rsidR="007700C6" w:rsidRPr="006D41FF" w:rsidRDefault="005B09A6" w:rsidP="00667D80">
            <w:pPr>
              <w:rPr>
                <w:lang w:eastAsia="zh-CN"/>
              </w:rPr>
            </w:pPr>
            <w:r w:rsidRPr="005B09A6">
              <w:rPr>
                <w:rFonts w:hint="eastAsia"/>
                <w:lang w:eastAsia="zh-CN"/>
              </w:rPr>
              <w:t>山常青、水长流，相聚外普拉！《人民日报》文化版头条点赞云南楚雄传统村落</w:t>
            </w:r>
          </w:p>
        </w:tc>
        <w:sdt>
          <w:sdtPr>
            <w:rPr>
              <w:i/>
              <w:iCs/>
            </w:rPr>
            <w:id w:val="-944001442"/>
            <w:placeholder>
              <w:docPart w:val="19C45C6D15DF8C4FA4A6B949BAFEC775"/>
            </w:placeholder>
            <w:date w:fullDate="2025-04-16T00:00:00Z">
              <w:dateFormat w:val="M/d/yyyy"/>
              <w:lid w:val="en-US"/>
              <w:storeMappedDataAs w:val="dateTime"/>
              <w:calendar w:val="gregorian"/>
            </w:date>
          </w:sdtPr>
          <w:sdtContent>
            <w:tc>
              <w:tcPr>
                <w:tcW w:w="3420" w:type="dxa"/>
              </w:tcPr>
              <w:p w14:paraId="689F44A5" w14:textId="3AB92445" w:rsidR="007700C6" w:rsidRDefault="00D547AD" w:rsidP="00667D80">
                <w:pPr>
                  <w:rPr>
                    <w:i/>
                    <w:iCs/>
                  </w:rPr>
                </w:pPr>
                <w:r>
                  <w:rPr>
                    <w:i/>
                    <w:iCs/>
                  </w:rPr>
                  <w:t>4/16/2025</w:t>
                </w:r>
              </w:p>
            </w:tc>
          </w:sdtContent>
        </w:sdt>
        <w:tc>
          <w:tcPr>
            <w:tcW w:w="3779" w:type="dxa"/>
          </w:tcPr>
          <w:p w14:paraId="168F27CA" w14:textId="77777777" w:rsidR="005B170F" w:rsidRDefault="005B170F" w:rsidP="005B170F">
            <w:pPr>
              <w:rPr>
                <w:rFonts w:ascii="Calibri" w:hAnsi="Calibri" w:cs="Calibri"/>
                <w:color w:val="0000FF"/>
                <w:u w:val="single"/>
                <w:lang w:eastAsia="zh-CN"/>
              </w:rPr>
            </w:pPr>
            <w:hyperlink r:id="rId23" w:history="1">
              <w:r>
                <w:rPr>
                  <w:rStyle w:val="Hyperlink"/>
                  <w:rFonts w:ascii="Calibri" w:hAnsi="Calibri" w:cs="Calibri"/>
                </w:rPr>
                <w:t>https://article.xuexi.cn/articles/index.html?art_id=7494707081174448304&amp;item_id=7494707081174448304&amp;cdn=https%3A%2F%2Fregion-yunnan-resource&amp;study_style_id=feeds_opaque&amp;pid=&amp;ptype=-1&amp;source=share&amp;share_to=wx_feed</w:t>
              </w:r>
            </w:hyperlink>
          </w:p>
          <w:p w14:paraId="41195B7D" w14:textId="77777777" w:rsidR="007700C6" w:rsidRPr="006D41FF" w:rsidRDefault="007700C6" w:rsidP="00667D80"/>
        </w:tc>
      </w:tr>
      <w:tr w:rsidR="00FF7CD0" w:rsidRPr="006D41FF" w14:paraId="29FA4256" w14:textId="77777777" w:rsidTr="00667D80">
        <w:tc>
          <w:tcPr>
            <w:tcW w:w="461" w:type="dxa"/>
          </w:tcPr>
          <w:p w14:paraId="528C257A" w14:textId="751A2709" w:rsidR="00FF7CD0" w:rsidRPr="006D41FF" w:rsidRDefault="00CB1EB4" w:rsidP="00667D80">
            <w:pPr>
              <w:rPr>
                <w:lang w:eastAsia="zh-CN"/>
              </w:rPr>
            </w:pPr>
            <w:r>
              <w:rPr>
                <w:rFonts w:hint="eastAsia"/>
                <w:lang w:eastAsia="zh-CN"/>
              </w:rPr>
              <w:t>7</w:t>
            </w:r>
          </w:p>
        </w:tc>
        <w:tc>
          <w:tcPr>
            <w:tcW w:w="6284" w:type="dxa"/>
          </w:tcPr>
          <w:p w14:paraId="6586AA63" w14:textId="3D6699D6" w:rsidR="00FF7CD0" w:rsidRPr="006D41FF" w:rsidRDefault="005B09A6" w:rsidP="00667D80">
            <w:pPr>
              <w:rPr>
                <w:lang w:eastAsia="zh-CN"/>
              </w:rPr>
            </w:pPr>
            <w:r w:rsidRPr="005B09A6">
              <w:rPr>
                <w:rFonts w:hint="eastAsia"/>
                <w:lang w:eastAsia="zh-CN"/>
              </w:rPr>
              <w:t>人民日报文化版头条点赞永仁传统村落：山常青、水长流，相聚外普拉</w:t>
            </w:r>
          </w:p>
        </w:tc>
        <w:sdt>
          <w:sdtPr>
            <w:rPr>
              <w:i/>
              <w:iCs/>
            </w:rPr>
            <w:id w:val="2040930036"/>
            <w:placeholder>
              <w:docPart w:val="94775EDC4B12C644B7F429912A5FEACC"/>
            </w:placeholder>
            <w:date w:fullDate="2025-04-16T00:00:00Z">
              <w:dateFormat w:val="M/d/yyyy"/>
              <w:lid w:val="en-US"/>
              <w:storeMappedDataAs w:val="dateTime"/>
              <w:calendar w:val="gregorian"/>
            </w:date>
          </w:sdtPr>
          <w:sdtContent>
            <w:tc>
              <w:tcPr>
                <w:tcW w:w="3420" w:type="dxa"/>
              </w:tcPr>
              <w:p w14:paraId="7A437579" w14:textId="390A21CE" w:rsidR="00FF7CD0" w:rsidRDefault="00F94A10" w:rsidP="00667D80">
                <w:pPr>
                  <w:rPr>
                    <w:i/>
                    <w:iCs/>
                  </w:rPr>
                </w:pPr>
                <w:r>
                  <w:rPr>
                    <w:i/>
                    <w:iCs/>
                  </w:rPr>
                  <w:t>4/16/2025</w:t>
                </w:r>
              </w:p>
            </w:tc>
          </w:sdtContent>
        </w:sdt>
        <w:tc>
          <w:tcPr>
            <w:tcW w:w="3779" w:type="dxa"/>
          </w:tcPr>
          <w:p w14:paraId="4F8CCD08" w14:textId="77777777" w:rsidR="004224E5" w:rsidRDefault="004224E5" w:rsidP="004224E5">
            <w:pPr>
              <w:rPr>
                <w:rFonts w:ascii="Calibri" w:hAnsi="Calibri" w:cs="Calibri"/>
                <w:u w:val="single"/>
                <w:lang w:eastAsia="zh-CN"/>
              </w:rPr>
            </w:pPr>
            <w:r>
              <w:rPr>
                <w:rFonts w:ascii="Calibri" w:hAnsi="Calibri" w:cs="Calibri"/>
                <w:u w:val="single"/>
              </w:rPr>
              <w:t>https://mp.weixin.qq.com/s/ta5tJE_qIv-U6Eh4_XrhPA</w:t>
            </w:r>
          </w:p>
          <w:p w14:paraId="08FE972D" w14:textId="77777777" w:rsidR="00FF7CD0" w:rsidRPr="006D41FF" w:rsidRDefault="00FF7CD0" w:rsidP="00667D80"/>
        </w:tc>
      </w:tr>
      <w:tr w:rsidR="00FF7CD0" w:rsidRPr="006D41FF" w14:paraId="5A2E49D4" w14:textId="77777777" w:rsidTr="00667D80">
        <w:tc>
          <w:tcPr>
            <w:tcW w:w="461" w:type="dxa"/>
          </w:tcPr>
          <w:p w14:paraId="3EB53DA8" w14:textId="075871BE" w:rsidR="00FF7CD0" w:rsidRPr="006D41FF" w:rsidRDefault="00CB1EB4" w:rsidP="00667D80">
            <w:pPr>
              <w:rPr>
                <w:lang w:eastAsia="zh-CN"/>
              </w:rPr>
            </w:pPr>
            <w:r>
              <w:rPr>
                <w:rFonts w:hint="eastAsia"/>
                <w:lang w:eastAsia="zh-CN"/>
              </w:rPr>
              <w:t>8</w:t>
            </w:r>
          </w:p>
        </w:tc>
        <w:tc>
          <w:tcPr>
            <w:tcW w:w="6284" w:type="dxa"/>
          </w:tcPr>
          <w:p w14:paraId="4A0B2C80" w14:textId="76E503D5" w:rsidR="00FF7CD0" w:rsidRPr="006D41FF" w:rsidRDefault="009B5911" w:rsidP="00667D80">
            <w:pPr>
              <w:rPr>
                <w:lang w:eastAsia="zh-CN"/>
              </w:rPr>
            </w:pPr>
            <w:r w:rsidRPr="009B5911">
              <w:rPr>
                <w:rFonts w:hint="eastAsia"/>
                <w:lang w:eastAsia="zh-CN"/>
              </w:rPr>
              <w:t>【“媒”好楚雄】《人民日报》文化版头条点赞云南楚雄传统村落：山常青、水长流，相聚外普拉</w:t>
            </w:r>
          </w:p>
        </w:tc>
        <w:sdt>
          <w:sdtPr>
            <w:rPr>
              <w:i/>
              <w:iCs/>
            </w:rPr>
            <w:id w:val="-416785162"/>
            <w:placeholder>
              <w:docPart w:val="20A36618B7C43F439DDF5774F9E8EDC2"/>
            </w:placeholder>
            <w:date w:fullDate="2025-04-11T00:00:00Z">
              <w:dateFormat w:val="M/d/yyyy"/>
              <w:lid w:val="en-US"/>
              <w:storeMappedDataAs w:val="dateTime"/>
              <w:calendar w:val="gregorian"/>
            </w:date>
          </w:sdtPr>
          <w:sdtContent>
            <w:tc>
              <w:tcPr>
                <w:tcW w:w="3420" w:type="dxa"/>
              </w:tcPr>
              <w:p w14:paraId="29B6F581" w14:textId="7B06A465" w:rsidR="00FF7CD0" w:rsidRDefault="00F94A10" w:rsidP="00667D80">
                <w:pPr>
                  <w:rPr>
                    <w:i/>
                    <w:iCs/>
                  </w:rPr>
                </w:pPr>
                <w:r>
                  <w:rPr>
                    <w:i/>
                    <w:iCs/>
                  </w:rPr>
                  <w:t>4/11/2025</w:t>
                </w:r>
              </w:p>
            </w:tc>
          </w:sdtContent>
        </w:sdt>
        <w:tc>
          <w:tcPr>
            <w:tcW w:w="3779" w:type="dxa"/>
          </w:tcPr>
          <w:p w14:paraId="26AE621A" w14:textId="77777777" w:rsidR="004224E5" w:rsidRDefault="004224E5" w:rsidP="004224E5">
            <w:pPr>
              <w:rPr>
                <w:rFonts w:ascii="Calibri" w:hAnsi="Calibri" w:cs="Calibri"/>
                <w:color w:val="0000FF"/>
                <w:u w:val="single"/>
                <w:lang w:eastAsia="zh-CN"/>
              </w:rPr>
            </w:pPr>
            <w:hyperlink r:id="rId24" w:history="1">
              <w:r>
                <w:rPr>
                  <w:rStyle w:val="Hyperlink"/>
                  <w:rFonts w:ascii="Calibri" w:hAnsi="Calibri" w:cs="Calibri"/>
                </w:rPr>
                <w:t>https://mp.weixin.qq.com/s/8BDMLu8M6P2MhcpFlCkCUQ</w:t>
              </w:r>
            </w:hyperlink>
          </w:p>
          <w:p w14:paraId="6AF528E2" w14:textId="77777777" w:rsidR="00FF7CD0" w:rsidRPr="006D41FF" w:rsidRDefault="00FF7CD0" w:rsidP="00667D80"/>
        </w:tc>
      </w:tr>
      <w:tr w:rsidR="00E1266F" w:rsidRPr="006D41FF" w14:paraId="3842B3DE" w14:textId="77777777" w:rsidTr="00667D80">
        <w:tc>
          <w:tcPr>
            <w:tcW w:w="461" w:type="dxa"/>
          </w:tcPr>
          <w:p w14:paraId="5474FE49" w14:textId="67104809" w:rsidR="00E1266F" w:rsidRPr="006D41FF" w:rsidRDefault="00CB1EB4" w:rsidP="00667D80">
            <w:pPr>
              <w:rPr>
                <w:lang w:eastAsia="zh-CN"/>
              </w:rPr>
            </w:pPr>
            <w:r>
              <w:rPr>
                <w:rFonts w:hint="eastAsia"/>
                <w:lang w:eastAsia="zh-CN"/>
              </w:rPr>
              <w:lastRenderedPageBreak/>
              <w:t>9</w:t>
            </w:r>
          </w:p>
        </w:tc>
        <w:tc>
          <w:tcPr>
            <w:tcW w:w="6284" w:type="dxa"/>
          </w:tcPr>
          <w:p w14:paraId="274C0CD7" w14:textId="5C48EF88" w:rsidR="00E1266F" w:rsidRPr="006D41FF" w:rsidRDefault="00CB1EB4" w:rsidP="00667D80">
            <w:r w:rsidRPr="00CB1EB4">
              <w:rPr>
                <w:rFonts w:hint="eastAsia"/>
              </w:rPr>
              <w:t>好吃、好玩、好放松！永仁宜就真的太适合夏天出游啦</w:t>
            </w:r>
          </w:p>
        </w:tc>
        <w:sdt>
          <w:sdtPr>
            <w:rPr>
              <w:i/>
              <w:iCs/>
            </w:rPr>
            <w:id w:val="-1565095970"/>
            <w:placeholder>
              <w:docPart w:val="B133F11B0BA9B1418222FBD987FE5798"/>
            </w:placeholder>
            <w:date w:fullDate="2025-06-16T00:00:00Z">
              <w:dateFormat w:val="M/d/yyyy"/>
              <w:lid w:val="en-US"/>
              <w:storeMappedDataAs w:val="dateTime"/>
              <w:calendar w:val="gregorian"/>
            </w:date>
          </w:sdtPr>
          <w:sdtContent>
            <w:tc>
              <w:tcPr>
                <w:tcW w:w="3420" w:type="dxa"/>
              </w:tcPr>
              <w:p w14:paraId="2B95512C" w14:textId="60E42FE9" w:rsidR="00E1266F" w:rsidRDefault="00CB1EB4" w:rsidP="00667D80">
                <w:pPr>
                  <w:rPr>
                    <w:i/>
                    <w:iCs/>
                  </w:rPr>
                </w:pPr>
                <w:r>
                  <w:rPr>
                    <w:i/>
                    <w:iCs/>
                  </w:rPr>
                  <w:t>6/16/2025</w:t>
                </w:r>
              </w:p>
            </w:tc>
          </w:sdtContent>
        </w:sdt>
        <w:tc>
          <w:tcPr>
            <w:tcW w:w="3779" w:type="dxa"/>
          </w:tcPr>
          <w:p w14:paraId="41B67EF2" w14:textId="77777777" w:rsidR="000B74A3" w:rsidRDefault="000B74A3" w:rsidP="000B74A3">
            <w:pPr>
              <w:rPr>
                <w:rFonts w:ascii="Calibri" w:hAnsi="Calibri" w:cs="Calibri"/>
                <w:color w:val="0000FF"/>
                <w:u w:val="single"/>
                <w:lang w:eastAsia="zh-CN"/>
              </w:rPr>
            </w:pPr>
            <w:hyperlink r:id="rId25" w:history="1">
              <w:r>
                <w:rPr>
                  <w:rStyle w:val="Hyperlink"/>
                  <w:rFonts w:ascii="Calibri" w:hAnsi="Calibri" w:cs="Calibri"/>
                </w:rPr>
                <w:t>http://www.wenlvnews.com/p/745099.html</w:t>
              </w:r>
            </w:hyperlink>
          </w:p>
          <w:p w14:paraId="1A57E040" w14:textId="77777777" w:rsidR="00E1266F" w:rsidRPr="006D41FF" w:rsidRDefault="00E1266F" w:rsidP="00667D80"/>
        </w:tc>
      </w:tr>
      <w:tr w:rsidR="00E1266F" w:rsidRPr="006D41FF" w14:paraId="195F3399" w14:textId="77777777" w:rsidTr="00667D80">
        <w:tc>
          <w:tcPr>
            <w:tcW w:w="461" w:type="dxa"/>
          </w:tcPr>
          <w:p w14:paraId="1BE2E7AE" w14:textId="2FFE2E75" w:rsidR="00E1266F" w:rsidRPr="006D41FF" w:rsidRDefault="0056106E" w:rsidP="00667D80">
            <w:pPr>
              <w:rPr>
                <w:lang w:eastAsia="zh-CN"/>
              </w:rPr>
            </w:pPr>
            <w:r>
              <w:rPr>
                <w:rFonts w:hint="eastAsia"/>
                <w:lang w:eastAsia="zh-CN"/>
              </w:rPr>
              <w:t>10</w:t>
            </w:r>
          </w:p>
        </w:tc>
        <w:tc>
          <w:tcPr>
            <w:tcW w:w="6284" w:type="dxa"/>
          </w:tcPr>
          <w:p w14:paraId="6ADEB774" w14:textId="46DBAB36" w:rsidR="00E1266F" w:rsidRPr="006D41FF" w:rsidRDefault="00656DDF" w:rsidP="00667D80">
            <w:pPr>
              <w:rPr>
                <w:lang w:eastAsia="zh-CN"/>
              </w:rPr>
            </w:pPr>
            <w:r w:rsidRPr="00656DDF">
              <w:rPr>
                <w:rFonts w:hint="eastAsia"/>
                <w:lang w:eastAsia="zh-CN"/>
              </w:rPr>
              <w:t>秋游新体验上线！楚雄这些乡村藏着别样惊喜</w:t>
            </w:r>
          </w:p>
        </w:tc>
        <w:sdt>
          <w:sdtPr>
            <w:rPr>
              <w:i/>
              <w:iCs/>
            </w:rPr>
            <w:id w:val="-864134279"/>
            <w:placeholder>
              <w:docPart w:val="EFB44FA47DE196488C411935F5EACFE1"/>
            </w:placeholder>
            <w:date w:fullDate="2025-08-19T00:00:00Z">
              <w:dateFormat w:val="M/d/yyyy"/>
              <w:lid w:val="en-US"/>
              <w:storeMappedDataAs w:val="dateTime"/>
              <w:calendar w:val="gregorian"/>
            </w:date>
          </w:sdtPr>
          <w:sdtContent>
            <w:tc>
              <w:tcPr>
                <w:tcW w:w="3420" w:type="dxa"/>
              </w:tcPr>
              <w:p w14:paraId="7D30D4A6" w14:textId="39C9732B" w:rsidR="00E1266F" w:rsidRDefault="0056106E" w:rsidP="00667D80">
                <w:pPr>
                  <w:rPr>
                    <w:i/>
                    <w:iCs/>
                  </w:rPr>
                </w:pPr>
                <w:r>
                  <w:rPr>
                    <w:i/>
                    <w:iCs/>
                  </w:rPr>
                  <w:t>8/19/2025</w:t>
                </w:r>
              </w:p>
            </w:tc>
          </w:sdtContent>
        </w:sdt>
        <w:tc>
          <w:tcPr>
            <w:tcW w:w="3779" w:type="dxa"/>
          </w:tcPr>
          <w:p w14:paraId="555AD9B7" w14:textId="166F4F49" w:rsidR="00E1266F" w:rsidRPr="006D41FF" w:rsidRDefault="0056106E" w:rsidP="00667D80">
            <w:r w:rsidRPr="0056106E">
              <w:t>https://mp.weixin.qq.com/s/qzI4dIjDeaHXE-NbVUw17Q</w:t>
            </w:r>
          </w:p>
        </w:tc>
      </w:tr>
      <w:tr w:rsidR="00E1266F" w:rsidRPr="006D41FF" w14:paraId="5310E5E7" w14:textId="77777777" w:rsidTr="00667D80">
        <w:tc>
          <w:tcPr>
            <w:tcW w:w="461" w:type="dxa"/>
          </w:tcPr>
          <w:p w14:paraId="25E78F80" w14:textId="10F5F994" w:rsidR="00E1266F" w:rsidRPr="006D41FF" w:rsidRDefault="00241D5C" w:rsidP="00667D80">
            <w:pPr>
              <w:rPr>
                <w:lang w:eastAsia="zh-CN"/>
              </w:rPr>
            </w:pPr>
            <w:r>
              <w:rPr>
                <w:rFonts w:hint="eastAsia"/>
                <w:lang w:eastAsia="zh-CN"/>
              </w:rPr>
              <w:t>11</w:t>
            </w:r>
          </w:p>
        </w:tc>
        <w:tc>
          <w:tcPr>
            <w:tcW w:w="6284" w:type="dxa"/>
          </w:tcPr>
          <w:p w14:paraId="3F78D580" w14:textId="4CDEF6AC" w:rsidR="00E1266F" w:rsidRPr="006D41FF" w:rsidRDefault="002C4876" w:rsidP="00667D80">
            <w:pPr>
              <w:rPr>
                <w:lang w:eastAsia="zh-CN"/>
              </w:rPr>
            </w:pPr>
            <w:r w:rsidRPr="002C4876">
              <w:rPr>
                <w:rFonts w:hint="eastAsia"/>
                <w:lang w:eastAsia="zh-CN"/>
              </w:rPr>
              <w:t>永仁外普拉：从传统古村到旅居桃源的蜕变</w:t>
            </w:r>
          </w:p>
        </w:tc>
        <w:sdt>
          <w:sdtPr>
            <w:rPr>
              <w:i/>
              <w:iCs/>
            </w:rPr>
            <w:id w:val="830802121"/>
            <w:placeholder>
              <w:docPart w:val="B3252BD3DB20DE4A9D621294FBB5156A"/>
            </w:placeholder>
            <w:date w:fullDate="2025-08-26T00:00:00Z">
              <w:dateFormat w:val="M/d/yyyy"/>
              <w:lid w:val="en-US"/>
              <w:storeMappedDataAs w:val="dateTime"/>
              <w:calendar w:val="gregorian"/>
            </w:date>
          </w:sdtPr>
          <w:sdtContent>
            <w:tc>
              <w:tcPr>
                <w:tcW w:w="3420" w:type="dxa"/>
              </w:tcPr>
              <w:p w14:paraId="19A36B97" w14:textId="32DF5B39" w:rsidR="00E1266F" w:rsidRDefault="002C4876" w:rsidP="00667D80">
                <w:pPr>
                  <w:rPr>
                    <w:i/>
                    <w:iCs/>
                  </w:rPr>
                </w:pPr>
                <w:r>
                  <w:rPr>
                    <w:i/>
                    <w:iCs/>
                  </w:rPr>
                  <w:t>8/26/2025</w:t>
                </w:r>
              </w:p>
            </w:tc>
          </w:sdtContent>
        </w:sdt>
        <w:tc>
          <w:tcPr>
            <w:tcW w:w="3779" w:type="dxa"/>
          </w:tcPr>
          <w:p w14:paraId="2D633C66" w14:textId="77777777" w:rsidR="00E1266F" w:rsidRPr="006D41FF" w:rsidRDefault="00E1266F" w:rsidP="00667D80"/>
        </w:tc>
      </w:tr>
      <w:tr w:rsidR="00E1266F" w:rsidRPr="006D41FF" w14:paraId="6F687996" w14:textId="77777777" w:rsidTr="00667D80">
        <w:tc>
          <w:tcPr>
            <w:tcW w:w="461" w:type="dxa"/>
          </w:tcPr>
          <w:p w14:paraId="482FEE3C" w14:textId="5722C2EA" w:rsidR="00E1266F" w:rsidRPr="006D41FF" w:rsidRDefault="00241D5C" w:rsidP="00667D80">
            <w:pPr>
              <w:rPr>
                <w:lang w:eastAsia="zh-CN"/>
              </w:rPr>
            </w:pPr>
            <w:r>
              <w:rPr>
                <w:rFonts w:hint="eastAsia"/>
                <w:lang w:eastAsia="zh-CN"/>
              </w:rPr>
              <w:t>12</w:t>
            </w:r>
          </w:p>
        </w:tc>
        <w:tc>
          <w:tcPr>
            <w:tcW w:w="6284" w:type="dxa"/>
          </w:tcPr>
          <w:p w14:paraId="71D35A39" w14:textId="42E01AA2" w:rsidR="00E1266F" w:rsidRPr="006D41FF" w:rsidRDefault="007B4AD3" w:rsidP="00667D80">
            <w:pPr>
              <w:rPr>
                <w:lang w:eastAsia="zh-CN"/>
              </w:rPr>
            </w:pPr>
            <w:r w:rsidRPr="002C4876">
              <w:rPr>
                <w:rFonts w:hint="eastAsia"/>
                <w:lang w:eastAsia="zh-CN"/>
              </w:rPr>
              <w:t>永仁外普拉：从传统古村到旅居桃源的蜕变</w:t>
            </w:r>
          </w:p>
        </w:tc>
        <w:sdt>
          <w:sdtPr>
            <w:rPr>
              <w:i/>
              <w:iCs/>
            </w:rPr>
            <w:id w:val="-289746404"/>
            <w:placeholder>
              <w:docPart w:val="A6F8FACA0D600C41833D42307FB47DCF"/>
            </w:placeholder>
            <w:date w:fullDate="2025-08-30T00:00:00Z">
              <w:dateFormat w:val="M/d/yyyy"/>
              <w:lid w:val="en-US"/>
              <w:storeMappedDataAs w:val="dateTime"/>
              <w:calendar w:val="gregorian"/>
            </w:date>
          </w:sdtPr>
          <w:sdtContent>
            <w:tc>
              <w:tcPr>
                <w:tcW w:w="3420" w:type="dxa"/>
              </w:tcPr>
              <w:p w14:paraId="54392229" w14:textId="5BE20CCE" w:rsidR="00E1266F" w:rsidRDefault="002C4876" w:rsidP="00667D80">
                <w:pPr>
                  <w:rPr>
                    <w:i/>
                    <w:iCs/>
                  </w:rPr>
                </w:pPr>
                <w:r>
                  <w:rPr>
                    <w:i/>
                    <w:iCs/>
                  </w:rPr>
                  <w:t>8/30/2025</w:t>
                </w:r>
              </w:p>
            </w:tc>
          </w:sdtContent>
        </w:sdt>
        <w:tc>
          <w:tcPr>
            <w:tcW w:w="3779" w:type="dxa"/>
          </w:tcPr>
          <w:p w14:paraId="2EE056A3" w14:textId="77777777" w:rsidR="00E1266F" w:rsidRPr="006D41FF" w:rsidRDefault="00E1266F" w:rsidP="00667D80"/>
        </w:tc>
      </w:tr>
      <w:tr w:rsidR="00E1266F" w:rsidRPr="006D41FF" w14:paraId="0E3A7E97" w14:textId="77777777" w:rsidTr="00667D80">
        <w:tc>
          <w:tcPr>
            <w:tcW w:w="461" w:type="dxa"/>
          </w:tcPr>
          <w:p w14:paraId="7E87BE7B" w14:textId="6D95BF4E" w:rsidR="00E1266F" w:rsidRPr="006D41FF" w:rsidRDefault="00241D5C" w:rsidP="00667D80">
            <w:pPr>
              <w:rPr>
                <w:lang w:eastAsia="zh-CN"/>
              </w:rPr>
            </w:pPr>
            <w:r>
              <w:rPr>
                <w:rFonts w:hint="eastAsia"/>
                <w:lang w:eastAsia="zh-CN"/>
              </w:rPr>
              <w:t>13</w:t>
            </w:r>
          </w:p>
        </w:tc>
        <w:tc>
          <w:tcPr>
            <w:tcW w:w="6284" w:type="dxa"/>
          </w:tcPr>
          <w:p w14:paraId="38A3665A" w14:textId="58C10526" w:rsidR="00E1266F" w:rsidRPr="006D41FF" w:rsidRDefault="007B4AD3" w:rsidP="00667D80">
            <w:pPr>
              <w:rPr>
                <w:lang w:eastAsia="zh-CN"/>
              </w:rPr>
            </w:pPr>
            <w:r w:rsidRPr="007B4AD3">
              <w:rPr>
                <w:rFonts w:hint="eastAsia"/>
                <w:lang w:eastAsia="zh-CN"/>
              </w:rPr>
              <w:t>乡村振兴</w:t>
            </w:r>
            <w:r w:rsidRPr="007B4AD3">
              <w:rPr>
                <w:rFonts w:hint="eastAsia"/>
                <w:lang w:eastAsia="zh-CN"/>
              </w:rPr>
              <w:t xml:space="preserve"> | </w:t>
            </w:r>
            <w:r w:rsidRPr="007B4AD3">
              <w:rPr>
                <w:rFonts w:hint="eastAsia"/>
                <w:lang w:eastAsia="zh-CN"/>
              </w:rPr>
              <w:t>云南永仁外普拉：从传统古村到旅居桃源的蜕变</w:t>
            </w:r>
          </w:p>
        </w:tc>
        <w:sdt>
          <w:sdtPr>
            <w:rPr>
              <w:i/>
              <w:iCs/>
            </w:rPr>
            <w:id w:val="2018493136"/>
            <w:placeholder>
              <w:docPart w:val="B5E87005CF94374C96563C0B8FD0313C"/>
            </w:placeholder>
            <w:date w:fullDate="2025-09-04T00:00:00Z">
              <w:dateFormat w:val="M/d/yyyy"/>
              <w:lid w:val="en-US"/>
              <w:storeMappedDataAs w:val="dateTime"/>
              <w:calendar w:val="gregorian"/>
            </w:date>
          </w:sdtPr>
          <w:sdtContent>
            <w:tc>
              <w:tcPr>
                <w:tcW w:w="3420" w:type="dxa"/>
              </w:tcPr>
              <w:p w14:paraId="6F9A534C" w14:textId="750027E0" w:rsidR="00E1266F" w:rsidRDefault="002C4876" w:rsidP="00667D80">
                <w:pPr>
                  <w:rPr>
                    <w:i/>
                    <w:iCs/>
                  </w:rPr>
                </w:pPr>
                <w:r>
                  <w:rPr>
                    <w:i/>
                    <w:iCs/>
                  </w:rPr>
                  <w:t>9/4/2025</w:t>
                </w:r>
              </w:p>
            </w:tc>
          </w:sdtContent>
        </w:sdt>
        <w:tc>
          <w:tcPr>
            <w:tcW w:w="3779" w:type="dxa"/>
          </w:tcPr>
          <w:p w14:paraId="0E7A8B31" w14:textId="77777777" w:rsidR="00E1266F" w:rsidRPr="006D41FF" w:rsidRDefault="00E1266F" w:rsidP="00667D80"/>
        </w:tc>
      </w:tr>
      <w:tr w:rsidR="00656DDF" w:rsidRPr="006D41FF" w14:paraId="0071836C" w14:textId="77777777" w:rsidTr="00667D80">
        <w:tc>
          <w:tcPr>
            <w:tcW w:w="461" w:type="dxa"/>
          </w:tcPr>
          <w:p w14:paraId="061F7745" w14:textId="37705FA3" w:rsidR="00656DDF" w:rsidRPr="006D41FF" w:rsidRDefault="00241D5C" w:rsidP="00667D80">
            <w:pPr>
              <w:rPr>
                <w:lang w:eastAsia="zh-CN"/>
              </w:rPr>
            </w:pPr>
            <w:r>
              <w:rPr>
                <w:rFonts w:hint="eastAsia"/>
                <w:lang w:eastAsia="zh-CN"/>
              </w:rPr>
              <w:t>14</w:t>
            </w:r>
          </w:p>
        </w:tc>
        <w:tc>
          <w:tcPr>
            <w:tcW w:w="6284" w:type="dxa"/>
          </w:tcPr>
          <w:p w14:paraId="002F537C" w14:textId="6C3F2D24" w:rsidR="00656DDF" w:rsidRPr="006D41FF" w:rsidRDefault="008D7A62" w:rsidP="00667D80">
            <w:pPr>
              <w:rPr>
                <w:lang w:eastAsia="zh-CN"/>
              </w:rPr>
            </w:pPr>
            <w:r w:rsidRPr="008D7A62">
              <w:rPr>
                <w:rFonts w:hint="eastAsia"/>
                <w:lang w:eastAsia="zh-CN"/>
              </w:rPr>
              <w:t>我的家乡“名片”</w:t>
            </w:r>
            <w:r w:rsidRPr="008D7A62">
              <w:rPr>
                <w:rFonts w:hint="eastAsia"/>
                <w:lang w:eastAsia="zh-CN"/>
              </w:rPr>
              <w:t xml:space="preserve"> | </w:t>
            </w:r>
            <w:r w:rsidRPr="008D7A62">
              <w:rPr>
                <w:rFonts w:hint="eastAsia"/>
                <w:lang w:eastAsia="zh-CN"/>
              </w:rPr>
              <w:t>云南永仁：石板古村乡愁暖</w:t>
            </w:r>
            <w:r w:rsidRPr="008D7A62">
              <w:rPr>
                <w:rFonts w:hint="eastAsia"/>
                <w:lang w:eastAsia="zh-CN"/>
              </w:rPr>
              <w:t xml:space="preserve"> </w:t>
            </w:r>
            <w:r w:rsidRPr="008D7A62">
              <w:rPr>
                <w:rFonts w:hint="eastAsia"/>
                <w:lang w:eastAsia="zh-CN"/>
              </w:rPr>
              <w:t>灵泉康养觅心安</w:t>
            </w:r>
          </w:p>
        </w:tc>
        <w:sdt>
          <w:sdtPr>
            <w:rPr>
              <w:i/>
              <w:iCs/>
            </w:rPr>
            <w:id w:val="-1547216702"/>
            <w:placeholder>
              <w:docPart w:val="324749AD3CC432489C7C95A06DF93D7D"/>
            </w:placeholder>
            <w:date w:fullDate="2025-09-04T00:00:00Z">
              <w:dateFormat w:val="M/d/yyyy"/>
              <w:lid w:val="en-US"/>
              <w:storeMappedDataAs w:val="dateTime"/>
              <w:calendar w:val="gregorian"/>
            </w:date>
          </w:sdtPr>
          <w:sdtContent>
            <w:tc>
              <w:tcPr>
                <w:tcW w:w="3420" w:type="dxa"/>
              </w:tcPr>
              <w:p w14:paraId="32A25F1D" w14:textId="5D3388F5" w:rsidR="00656DDF" w:rsidRDefault="008D7A62" w:rsidP="00667D80">
                <w:pPr>
                  <w:rPr>
                    <w:i/>
                    <w:iCs/>
                  </w:rPr>
                </w:pPr>
                <w:r>
                  <w:rPr>
                    <w:i/>
                    <w:iCs/>
                  </w:rPr>
                  <w:t>9/4/2025</w:t>
                </w:r>
              </w:p>
            </w:tc>
          </w:sdtContent>
        </w:sdt>
        <w:tc>
          <w:tcPr>
            <w:tcW w:w="3779" w:type="dxa"/>
          </w:tcPr>
          <w:p w14:paraId="1A27B5AE" w14:textId="77777777" w:rsidR="00656DDF" w:rsidRPr="006D41FF" w:rsidRDefault="00656DDF" w:rsidP="00667D80"/>
        </w:tc>
      </w:tr>
      <w:tr w:rsidR="007B4AD3" w:rsidRPr="006D41FF" w14:paraId="60310D5D" w14:textId="77777777" w:rsidTr="00667D80">
        <w:tc>
          <w:tcPr>
            <w:tcW w:w="461" w:type="dxa"/>
          </w:tcPr>
          <w:p w14:paraId="073B7282" w14:textId="5F64628A" w:rsidR="007B4AD3" w:rsidRPr="006D41FF" w:rsidRDefault="00241D5C" w:rsidP="00667D80">
            <w:pPr>
              <w:rPr>
                <w:lang w:eastAsia="zh-CN"/>
              </w:rPr>
            </w:pPr>
            <w:r>
              <w:rPr>
                <w:rFonts w:hint="eastAsia"/>
                <w:lang w:eastAsia="zh-CN"/>
              </w:rPr>
              <w:t>15</w:t>
            </w:r>
          </w:p>
        </w:tc>
        <w:tc>
          <w:tcPr>
            <w:tcW w:w="6284" w:type="dxa"/>
          </w:tcPr>
          <w:p w14:paraId="0EA48F31" w14:textId="05179059" w:rsidR="007B4AD3" w:rsidRPr="006D41FF" w:rsidRDefault="00CB75A2" w:rsidP="00667D80">
            <w:pPr>
              <w:rPr>
                <w:lang w:eastAsia="zh-CN"/>
              </w:rPr>
            </w:pPr>
            <w:r w:rsidRPr="00CB75A2">
              <w:rPr>
                <w:rFonts w:hint="eastAsia"/>
                <w:lang w:eastAsia="zh-CN"/>
              </w:rPr>
              <w:t>宜就镇外普拉村：隐匿于群山间的千年遗珠</w:t>
            </w:r>
          </w:p>
        </w:tc>
        <w:sdt>
          <w:sdtPr>
            <w:rPr>
              <w:i/>
              <w:iCs/>
            </w:rPr>
            <w:id w:val="221950942"/>
            <w:placeholder>
              <w:docPart w:val="EED7C98A2AF10D4388D17F523B0D4256"/>
            </w:placeholder>
            <w:date w:fullDate="2025-09-17T00:00:00Z">
              <w:dateFormat w:val="M/d/yyyy"/>
              <w:lid w:val="en-US"/>
              <w:storeMappedDataAs w:val="dateTime"/>
              <w:calendar w:val="gregorian"/>
            </w:date>
          </w:sdtPr>
          <w:sdtContent>
            <w:tc>
              <w:tcPr>
                <w:tcW w:w="3420" w:type="dxa"/>
              </w:tcPr>
              <w:p w14:paraId="5A15F37C" w14:textId="6D9EE878" w:rsidR="007B4AD3" w:rsidRDefault="00CB75A2" w:rsidP="00667D80">
                <w:pPr>
                  <w:rPr>
                    <w:i/>
                    <w:iCs/>
                  </w:rPr>
                </w:pPr>
                <w:r>
                  <w:rPr>
                    <w:i/>
                    <w:iCs/>
                  </w:rPr>
                  <w:t>9/17/2025</w:t>
                </w:r>
              </w:p>
            </w:tc>
          </w:sdtContent>
        </w:sdt>
        <w:tc>
          <w:tcPr>
            <w:tcW w:w="3779" w:type="dxa"/>
          </w:tcPr>
          <w:p w14:paraId="7D6CF2A9" w14:textId="77777777" w:rsidR="00CB75A2" w:rsidRDefault="00CB75A2" w:rsidP="00CB75A2">
            <w:pPr>
              <w:rPr>
                <w:rFonts w:ascii="Calibri" w:hAnsi="Calibri" w:cs="Calibri"/>
                <w:color w:val="0000FF"/>
                <w:u w:val="single"/>
                <w:lang w:eastAsia="zh-CN"/>
              </w:rPr>
            </w:pPr>
            <w:hyperlink r:id="rId26" w:history="1">
              <w:r>
                <w:rPr>
                  <w:rStyle w:val="Hyperlink"/>
                  <w:rFonts w:ascii="Calibri" w:hAnsi="Calibri" w:cs="Calibri"/>
                </w:rPr>
                <w:t>https://mp.weixin.qq.com/s/IaYe2GixeBYy0slrPopOOg</w:t>
              </w:r>
            </w:hyperlink>
          </w:p>
          <w:p w14:paraId="172ACE17" w14:textId="77777777" w:rsidR="007B4AD3" w:rsidRPr="006D41FF" w:rsidRDefault="007B4AD3" w:rsidP="00667D80"/>
        </w:tc>
      </w:tr>
      <w:tr w:rsidR="00656DDF" w:rsidRPr="006D41FF" w14:paraId="593DD872" w14:textId="77777777" w:rsidTr="00667D80">
        <w:tc>
          <w:tcPr>
            <w:tcW w:w="461" w:type="dxa"/>
          </w:tcPr>
          <w:p w14:paraId="0E637F66" w14:textId="137ABDC4" w:rsidR="00656DDF" w:rsidRPr="006D41FF" w:rsidRDefault="00241D5C" w:rsidP="00667D80">
            <w:pPr>
              <w:rPr>
                <w:lang w:eastAsia="zh-CN"/>
              </w:rPr>
            </w:pPr>
            <w:r>
              <w:rPr>
                <w:rFonts w:hint="eastAsia"/>
                <w:lang w:eastAsia="zh-CN"/>
              </w:rPr>
              <w:t>16</w:t>
            </w:r>
          </w:p>
        </w:tc>
        <w:tc>
          <w:tcPr>
            <w:tcW w:w="6284" w:type="dxa"/>
          </w:tcPr>
          <w:p w14:paraId="1A1B1F3C" w14:textId="028C6C6E" w:rsidR="00656DDF" w:rsidRPr="006D41FF" w:rsidRDefault="004A667F" w:rsidP="00667D80">
            <w:pPr>
              <w:rPr>
                <w:lang w:eastAsia="zh-CN"/>
              </w:rPr>
            </w:pPr>
            <w:r w:rsidRPr="004A667F">
              <w:rPr>
                <w:rFonts w:hint="eastAsia"/>
                <w:lang w:eastAsia="zh-CN"/>
              </w:rPr>
              <w:t>石板河畔乡愁暖</w:t>
            </w:r>
            <w:r w:rsidRPr="004A667F">
              <w:rPr>
                <w:rFonts w:hint="eastAsia"/>
                <w:lang w:eastAsia="zh-CN"/>
              </w:rPr>
              <w:t xml:space="preserve"> </w:t>
            </w:r>
            <w:r w:rsidRPr="004A667F">
              <w:rPr>
                <w:rFonts w:hint="eastAsia"/>
                <w:lang w:eastAsia="zh-CN"/>
              </w:rPr>
              <w:t>灵泉康养觅心安</w:t>
            </w:r>
          </w:p>
        </w:tc>
        <w:sdt>
          <w:sdtPr>
            <w:rPr>
              <w:i/>
              <w:iCs/>
            </w:rPr>
            <w:id w:val="1766494445"/>
            <w:placeholder>
              <w:docPart w:val="B1C4DD82B9850F4C8C07419E3101A994"/>
            </w:placeholder>
            <w:date w:fullDate="2025-09-04T00:00:00Z">
              <w:dateFormat w:val="M/d/yyyy"/>
              <w:lid w:val="en-US"/>
              <w:storeMappedDataAs w:val="dateTime"/>
              <w:calendar w:val="gregorian"/>
            </w:date>
          </w:sdtPr>
          <w:sdtContent>
            <w:tc>
              <w:tcPr>
                <w:tcW w:w="3420" w:type="dxa"/>
              </w:tcPr>
              <w:p w14:paraId="1D89F699" w14:textId="5F56B08F" w:rsidR="00656DDF" w:rsidRDefault="0053720F" w:rsidP="00667D80">
                <w:pPr>
                  <w:rPr>
                    <w:i/>
                    <w:iCs/>
                  </w:rPr>
                </w:pPr>
                <w:r>
                  <w:rPr>
                    <w:i/>
                    <w:iCs/>
                  </w:rPr>
                  <w:t>9/4/2025</w:t>
                </w:r>
              </w:p>
            </w:tc>
          </w:sdtContent>
        </w:sdt>
        <w:tc>
          <w:tcPr>
            <w:tcW w:w="3779" w:type="dxa"/>
          </w:tcPr>
          <w:p w14:paraId="50C60F17" w14:textId="45BFAA38" w:rsidR="00656DDF" w:rsidRPr="006D41FF" w:rsidRDefault="003A160E" w:rsidP="00667D80">
            <w:r w:rsidRPr="003A160E">
              <w:rPr>
                <w:rFonts w:hint="eastAsia"/>
              </w:rPr>
              <w:t>楚雄发布视频号</w:t>
            </w:r>
          </w:p>
        </w:tc>
      </w:tr>
      <w:tr w:rsidR="00656DDF" w:rsidRPr="006D41FF" w14:paraId="3A0E8648" w14:textId="77777777" w:rsidTr="00667D80">
        <w:tc>
          <w:tcPr>
            <w:tcW w:w="461" w:type="dxa"/>
          </w:tcPr>
          <w:p w14:paraId="3F5DB453" w14:textId="259541C7" w:rsidR="00656DDF" w:rsidRPr="006D41FF" w:rsidRDefault="00241D5C" w:rsidP="00667D80">
            <w:pPr>
              <w:rPr>
                <w:lang w:eastAsia="zh-CN"/>
              </w:rPr>
            </w:pPr>
            <w:r>
              <w:rPr>
                <w:rFonts w:hint="eastAsia"/>
                <w:lang w:eastAsia="zh-CN"/>
              </w:rPr>
              <w:t>17</w:t>
            </w:r>
          </w:p>
        </w:tc>
        <w:tc>
          <w:tcPr>
            <w:tcW w:w="6284" w:type="dxa"/>
          </w:tcPr>
          <w:p w14:paraId="08DBA9CD" w14:textId="657469C3" w:rsidR="00656DDF" w:rsidRPr="006D41FF" w:rsidRDefault="001F1A27" w:rsidP="00667D80">
            <w:pPr>
              <w:rPr>
                <w:lang w:eastAsia="zh-CN"/>
              </w:rPr>
            </w:pPr>
            <w:r>
              <w:rPr>
                <w:lang w:eastAsia="zh-CN"/>
              </w:rPr>
              <w:t>云南彝族</w:t>
            </w:r>
            <w:r>
              <w:rPr>
                <w:lang w:eastAsia="zh-CN"/>
              </w:rPr>
              <w:t>“</w:t>
            </w:r>
            <w:r>
              <w:rPr>
                <w:lang w:eastAsia="zh-CN"/>
              </w:rPr>
              <w:t>月亮的女儿</w:t>
            </w:r>
            <w:r>
              <w:rPr>
                <w:lang w:eastAsia="zh-CN"/>
              </w:rPr>
              <w:t>”</w:t>
            </w:r>
            <w:r>
              <w:rPr>
                <w:lang w:eastAsia="zh-CN"/>
              </w:rPr>
              <w:t>登上联合国舞台，照亮乡村振兴</w:t>
            </w:r>
            <w:r>
              <w:rPr>
                <w:rFonts w:ascii="宋体" w:hAnsi="宋体" w:cs="宋体" w:hint="eastAsia"/>
                <w:lang w:eastAsia="zh-CN"/>
              </w:rPr>
              <w:t>路</w:t>
            </w:r>
          </w:p>
        </w:tc>
        <w:sdt>
          <w:sdtPr>
            <w:rPr>
              <w:i/>
              <w:iCs/>
            </w:rPr>
            <w:id w:val="-2146266594"/>
            <w:placeholder>
              <w:docPart w:val="2132D0E28484494AB430B3671F910E5C"/>
            </w:placeholder>
            <w:date w:fullDate="2025-11-04T00:00:00Z">
              <w:dateFormat w:val="M/d/yyyy"/>
              <w:lid w:val="en-US"/>
              <w:storeMappedDataAs w:val="dateTime"/>
              <w:calendar w:val="gregorian"/>
            </w:date>
          </w:sdtPr>
          <w:sdtContent>
            <w:tc>
              <w:tcPr>
                <w:tcW w:w="3420" w:type="dxa"/>
              </w:tcPr>
              <w:p w14:paraId="6E0DC22F" w14:textId="3DB34CBF" w:rsidR="00656DDF" w:rsidRDefault="00C94C33" w:rsidP="00667D80">
                <w:pPr>
                  <w:rPr>
                    <w:i/>
                    <w:iCs/>
                  </w:rPr>
                </w:pPr>
                <w:r>
                  <w:rPr>
                    <w:i/>
                    <w:iCs/>
                  </w:rPr>
                  <w:t>11/4/2025</w:t>
                </w:r>
              </w:p>
            </w:tc>
          </w:sdtContent>
        </w:sdt>
        <w:tc>
          <w:tcPr>
            <w:tcW w:w="3779" w:type="dxa"/>
          </w:tcPr>
          <w:p w14:paraId="20DF856E" w14:textId="504564E0" w:rsidR="00656DDF" w:rsidRPr="006D41FF" w:rsidRDefault="001F1A27" w:rsidP="00667D80">
            <w:r w:rsidRPr="001F1A27">
              <w:t>https://mp.weixin.qq.com/s/63002zOiJ6d8AIXpARw9qQ</w:t>
            </w:r>
          </w:p>
        </w:tc>
      </w:tr>
      <w:tr w:rsidR="00656DDF" w:rsidRPr="006D41FF" w14:paraId="0396D8DF" w14:textId="77777777" w:rsidTr="00667D80">
        <w:tc>
          <w:tcPr>
            <w:tcW w:w="461" w:type="dxa"/>
          </w:tcPr>
          <w:p w14:paraId="102F6B75" w14:textId="77777777" w:rsidR="00656DDF" w:rsidRPr="006D41FF" w:rsidRDefault="00656DDF" w:rsidP="00667D80"/>
        </w:tc>
        <w:tc>
          <w:tcPr>
            <w:tcW w:w="6284" w:type="dxa"/>
          </w:tcPr>
          <w:p w14:paraId="063A26D3" w14:textId="77777777" w:rsidR="00656DDF" w:rsidRPr="006D41FF" w:rsidRDefault="00656DDF" w:rsidP="00667D80"/>
        </w:tc>
        <w:sdt>
          <w:sdtPr>
            <w:rPr>
              <w:i/>
              <w:iCs/>
            </w:rPr>
            <w:id w:val="-964581539"/>
            <w:placeholder>
              <w:docPart w:val="D9ADA8D54FDD334F9714FEF941DF6D8E"/>
            </w:placeholder>
            <w:showingPlcHdr/>
            <w:date>
              <w:dateFormat w:val="M/d/yyyy"/>
              <w:lid w:val="en-US"/>
              <w:storeMappedDataAs w:val="dateTime"/>
              <w:calendar w:val="gregorian"/>
            </w:date>
          </w:sdtPr>
          <w:sdtContent>
            <w:tc>
              <w:tcPr>
                <w:tcW w:w="3420" w:type="dxa"/>
              </w:tcPr>
              <w:p w14:paraId="7FF017EB" w14:textId="79C84589" w:rsidR="00656DDF" w:rsidRDefault="00656DDF" w:rsidP="00667D80">
                <w:pPr>
                  <w:rPr>
                    <w:i/>
                    <w:iCs/>
                  </w:rPr>
                </w:pPr>
                <w:r w:rsidRPr="006D41FF">
                  <w:rPr>
                    <w:rStyle w:val="PlaceholderText"/>
                    <w:i/>
                    <w:iCs/>
                    <w:color w:val="auto"/>
                  </w:rPr>
                  <w:t>Click or tap to enter a date.</w:t>
                </w:r>
              </w:p>
            </w:tc>
          </w:sdtContent>
        </w:sdt>
        <w:tc>
          <w:tcPr>
            <w:tcW w:w="3779" w:type="dxa"/>
          </w:tcPr>
          <w:p w14:paraId="38D2A1D2" w14:textId="77777777" w:rsidR="00656DDF" w:rsidRPr="006D41FF" w:rsidRDefault="00656DDF" w:rsidP="00667D80"/>
        </w:tc>
      </w:tr>
      <w:tr w:rsidR="007B4AD3" w:rsidRPr="006D41FF" w14:paraId="5AC162E2" w14:textId="77777777" w:rsidTr="00667D80">
        <w:tc>
          <w:tcPr>
            <w:tcW w:w="461" w:type="dxa"/>
          </w:tcPr>
          <w:p w14:paraId="1520C20E" w14:textId="77777777" w:rsidR="007B4AD3" w:rsidRPr="006D41FF" w:rsidRDefault="007B4AD3" w:rsidP="00667D80"/>
        </w:tc>
        <w:tc>
          <w:tcPr>
            <w:tcW w:w="6284" w:type="dxa"/>
          </w:tcPr>
          <w:p w14:paraId="24C1430B" w14:textId="77777777" w:rsidR="007B4AD3" w:rsidRPr="006D41FF" w:rsidRDefault="007B4AD3" w:rsidP="00667D80"/>
        </w:tc>
        <w:sdt>
          <w:sdtPr>
            <w:rPr>
              <w:i/>
              <w:iCs/>
            </w:rPr>
            <w:id w:val="1375727740"/>
            <w:placeholder>
              <w:docPart w:val="2B4CB4AEABB584459E83A7D3C2CB999B"/>
            </w:placeholder>
            <w:showingPlcHdr/>
            <w:date>
              <w:dateFormat w:val="M/d/yyyy"/>
              <w:lid w:val="en-US"/>
              <w:storeMappedDataAs w:val="dateTime"/>
              <w:calendar w:val="gregorian"/>
            </w:date>
          </w:sdtPr>
          <w:sdtContent>
            <w:tc>
              <w:tcPr>
                <w:tcW w:w="3420" w:type="dxa"/>
              </w:tcPr>
              <w:p w14:paraId="2535BA11" w14:textId="16AABFA5" w:rsidR="007B4AD3" w:rsidRDefault="00241D5C" w:rsidP="00667D80">
                <w:pPr>
                  <w:rPr>
                    <w:i/>
                    <w:iCs/>
                  </w:rPr>
                </w:pPr>
                <w:r w:rsidRPr="006D41FF">
                  <w:rPr>
                    <w:rStyle w:val="PlaceholderText"/>
                    <w:i/>
                    <w:iCs/>
                    <w:color w:val="auto"/>
                  </w:rPr>
                  <w:t>Click or tap to enter a date.</w:t>
                </w:r>
              </w:p>
            </w:tc>
          </w:sdtContent>
        </w:sdt>
        <w:tc>
          <w:tcPr>
            <w:tcW w:w="3779" w:type="dxa"/>
          </w:tcPr>
          <w:p w14:paraId="192FD314" w14:textId="77777777" w:rsidR="007B4AD3" w:rsidRPr="006D41FF" w:rsidRDefault="007B4AD3" w:rsidP="00667D80"/>
        </w:tc>
      </w:tr>
      <w:tr w:rsidR="007B4AD3" w:rsidRPr="006D41FF" w14:paraId="5A396873" w14:textId="77777777" w:rsidTr="00667D80">
        <w:tc>
          <w:tcPr>
            <w:tcW w:w="461" w:type="dxa"/>
          </w:tcPr>
          <w:p w14:paraId="1E23747E" w14:textId="77777777" w:rsidR="007B4AD3" w:rsidRPr="006D41FF" w:rsidRDefault="007B4AD3" w:rsidP="00667D80"/>
        </w:tc>
        <w:tc>
          <w:tcPr>
            <w:tcW w:w="6284" w:type="dxa"/>
          </w:tcPr>
          <w:p w14:paraId="5138BEA5" w14:textId="77777777" w:rsidR="007B4AD3" w:rsidRPr="006D41FF" w:rsidRDefault="007B4AD3" w:rsidP="00667D80"/>
        </w:tc>
        <w:sdt>
          <w:sdtPr>
            <w:rPr>
              <w:i/>
              <w:iCs/>
            </w:rPr>
            <w:id w:val="-1361281319"/>
            <w:placeholder>
              <w:docPart w:val="77F3B7A3466EE04AB65647F9839C1672"/>
            </w:placeholder>
            <w:showingPlcHdr/>
            <w:date>
              <w:dateFormat w:val="M/d/yyyy"/>
              <w:lid w:val="en-US"/>
              <w:storeMappedDataAs w:val="dateTime"/>
              <w:calendar w:val="gregorian"/>
            </w:date>
          </w:sdtPr>
          <w:sdtContent>
            <w:tc>
              <w:tcPr>
                <w:tcW w:w="3420" w:type="dxa"/>
              </w:tcPr>
              <w:p w14:paraId="08F6949D" w14:textId="4D3CD55B" w:rsidR="007B4AD3" w:rsidRDefault="00241D5C" w:rsidP="00667D80">
                <w:pPr>
                  <w:rPr>
                    <w:i/>
                    <w:iCs/>
                  </w:rPr>
                </w:pPr>
                <w:r w:rsidRPr="006D41FF">
                  <w:rPr>
                    <w:rStyle w:val="PlaceholderText"/>
                    <w:i/>
                    <w:iCs/>
                    <w:color w:val="auto"/>
                  </w:rPr>
                  <w:t>Click or tap to enter a date.</w:t>
                </w:r>
              </w:p>
            </w:tc>
          </w:sdtContent>
        </w:sdt>
        <w:tc>
          <w:tcPr>
            <w:tcW w:w="3779" w:type="dxa"/>
          </w:tcPr>
          <w:p w14:paraId="76B00840" w14:textId="77777777" w:rsidR="007B4AD3" w:rsidRPr="006D41FF" w:rsidRDefault="007B4AD3" w:rsidP="00667D80"/>
        </w:tc>
      </w:tr>
    </w:tbl>
    <w:p w14:paraId="468C4DB2" w14:textId="77777777" w:rsidR="00086511" w:rsidRDefault="00086511" w:rsidP="00E6181A"/>
    <w:p w14:paraId="5C854D39" w14:textId="5A63487B" w:rsidR="006F492F" w:rsidRPr="00B867B8" w:rsidRDefault="002C7767" w:rsidP="00B867B8">
      <w:pPr>
        <w:pStyle w:val="Heading1"/>
        <w:rPr>
          <w:b w:val="0"/>
        </w:rPr>
      </w:pPr>
      <w:r w:rsidRPr="00B867B8">
        <w:t>F</w:t>
      </w:r>
      <w:r w:rsidR="00FE55AF" w:rsidRPr="00B867B8">
        <w:t>.</w:t>
      </w:r>
      <w:r w:rsidR="006F492F" w:rsidRPr="00B867B8">
        <w:t xml:space="preserve"> </w:t>
      </w:r>
      <w:r w:rsidR="006021B6" w:rsidRPr="00B867B8">
        <w:t>LESSONS LEARNED</w:t>
      </w:r>
    </w:p>
    <w:p w14:paraId="0E434BB7" w14:textId="77777777" w:rsidR="00E67C47" w:rsidRPr="006D41FF" w:rsidRDefault="00E67C47" w:rsidP="006F492F">
      <w:pPr>
        <w:rPr>
          <w:b/>
          <w:bCs/>
          <w:u w:val="single"/>
        </w:rPr>
      </w:pPr>
    </w:p>
    <w:p w14:paraId="431725D7" w14:textId="4B275EC0" w:rsidR="002E035B" w:rsidRDefault="00787DB2" w:rsidP="00B867B8">
      <w:pPr>
        <w:pStyle w:val="Guidance"/>
      </w:pPr>
      <w:r w:rsidRPr="00B867B8">
        <w:rPr>
          <w:b/>
          <w:bCs/>
        </w:rPr>
        <w:t>Guidance</w:t>
      </w:r>
      <w:r w:rsidRPr="006D41FF">
        <w:t>.</w:t>
      </w:r>
    </w:p>
    <w:p w14:paraId="0D8E88F3" w14:textId="02D9BBF7" w:rsidR="007E2147" w:rsidRPr="0030144F" w:rsidRDefault="007E2147" w:rsidP="0030144F">
      <w:pPr>
        <w:pStyle w:val="Title"/>
        <w:numPr>
          <w:ilvl w:val="0"/>
          <w:numId w:val="28"/>
        </w:numPr>
        <w:rPr>
          <w:i/>
          <w:iCs/>
          <w:color w:val="0070C0"/>
        </w:rPr>
      </w:pPr>
      <w:r w:rsidRPr="0030144F">
        <w:rPr>
          <w:rFonts w:hint="eastAsia"/>
          <w:b/>
          <w:bCs/>
          <w:i/>
          <w:iCs/>
          <w:color w:val="0070C0"/>
          <w:u w:val="single"/>
        </w:rPr>
        <w:t>STEP 1:</w:t>
      </w:r>
      <w:r w:rsidRPr="0030144F">
        <w:rPr>
          <w:rFonts w:hint="eastAsia"/>
          <w:i/>
          <w:iCs/>
          <w:color w:val="0070C0"/>
        </w:rPr>
        <w:t xml:space="preserve"> </w:t>
      </w:r>
      <w:r w:rsidR="002B4C4B" w:rsidRPr="002B4C4B">
        <w:rPr>
          <w:i/>
          <w:iCs/>
          <w:color w:val="0070C0"/>
          <w:lang w:eastAsia="zh-CN"/>
        </w:rPr>
        <w:t xml:space="preserve">Describe any results that were not achieved or were off-track </w:t>
      </w:r>
      <w:r w:rsidR="002B4C4B">
        <w:rPr>
          <w:rFonts w:hint="eastAsia"/>
          <w:i/>
          <w:iCs/>
          <w:color w:val="0070C0"/>
          <w:lang w:eastAsia="zh-CN"/>
        </w:rPr>
        <w:t xml:space="preserve">in </w:t>
      </w:r>
      <w:r w:rsidR="00D36DF1">
        <w:rPr>
          <w:rFonts w:hint="eastAsia"/>
          <w:i/>
          <w:iCs/>
          <w:color w:val="0070C0"/>
          <w:lang w:eastAsia="zh-CN"/>
        </w:rPr>
        <w:t>2025</w:t>
      </w:r>
      <w:r w:rsidR="002B4C4B" w:rsidRPr="002B4C4B">
        <w:rPr>
          <w:i/>
          <w:iCs/>
          <w:color w:val="0070C0"/>
          <w:lang w:eastAsia="zh-CN"/>
        </w:rPr>
        <w:t>. Provide an analysis on what did not work and why.</w:t>
      </w:r>
    </w:p>
    <w:p w14:paraId="0A5ADB19" w14:textId="30945236" w:rsidR="007E2147" w:rsidRPr="0030144F" w:rsidRDefault="007E2147" w:rsidP="0030144F">
      <w:pPr>
        <w:pStyle w:val="Title"/>
        <w:numPr>
          <w:ilvl w:val="0"/>
          <w:numId w:val="28"/>
        </w:numPr>
      </w:pPr>
      <w:r w:rsidRPr="0030144F">
        <w:rPr>
          <w:rFonts w:hint="eastAsia"/>
          <w:b/>
          <w:bCs/>
          <w:i/>
          <w:iCs/>
          <w:color w:val="0070C0"/>
          <w:u w:val="single"/>
        </w:rPr>
        <w:t>STEP 2:</w:t>
      </w:r>
      <w:r w:rsidRPr="0030144F">
        <w:rPr>
          <w:rFonts w:hint="eastAsia"/>
          <w:i/>
          <w:iCs/>
          <w:color w:val="0070C0"/>
        </w:rPr>
        <w:t xml:space="preserve"> </w:t>
      </w:r>
      <w:r w:rsidR="004C5A00" w:rsidRPr="004C5A00">
        <w:rPr>
          <w:i/>
          <w:iCs/>
          <w:color w:val="0070C0"/>
          <w:lang w:eastAsia="zh-CN"/>
        </w:rPr>
        <w:t>Based on the analysis from Step 1, propose actionable steps to adjust and correct the course of action.</w:t>
      </w:r>
    </w:p>
    <w:p w14:paraId="5FF8F760" w14:textId="0635C49D" w:rsidR="008E0650" w:rsidRPr="0030144F" w:rsidRDefault="008E0650" w:rsidP="00EC16A4">
      <w:pPr>
        <w:pStyle w:val="Title"/>
        <w:rPr>
          <w:b/>
          <w:bCs/>
        </w:rPr>
      </w:pPr>
    </w:p>
    <w:tbl>
      <w:tblPr>
        <w:tblStyle w:val="TableGrid"/>
        <w:tblW w:w="13887" w:type="dxa"/>
        <w:tblLayout w:type="fixed"/>
        <w:tblLook w:val="04A0" w:firstRow="1" w:lastRow="0" w:firstColumn="1" w:lastColumn="0" w:noHBand="0" w:noVBand="1"/>
      </w:tblPr>
      <w:tblGrid>
        <w:gridCol w:w="461"/>
        <w:gridCol w:w="6824"/>
        <w:gridCol w:w="6602"/>
      </w:tblGrid>
      <w:tr w:rsidR="007E2147" w:rsidRPr="006D41FF" w14:paraId="73EB6A3B" w14:textId="77777777" w:rsidTr="0030144F">
        <w:tc>
          <w:tcPr>
            <w:tcW w:w="461" w:type="dxa"/>
            <w:shd w:val="clear" w:color="auto" w:fill="0070C0"/>
          </w:tcPr>
          <w:p w14:paraId="08969E84" w14:textId="77777777" w:rsidR="007E2147" w:rsidRPr="006D41FF" w:rsidRDefault="007E2147" w:rsidP="00A14AD5">
            <w:pPr>
              <w:rPr>
                <w:b/>
                <w:bCs/>
                <w:color w:val="FFFFFF" w:themeColor="background1"/>
              </w:rPr>
            </w:pPr>
            <w:r w:rsidRPr="006D41FF">
              <w:rPr>
                <w:b/>
                <w:bCs/>
                <w:color w:val="FFFFFF" w:themeColor="background1"/>
              </w:rPr>
              <w:t>#</w:t>
            </w:r>
          </w:p>
        </w:tc>
        <w:tc>
          <w:tcPr>
            <w:tcW w:w="6824" w:type="dxa"/>
            <w:shd w:val="clear" w:color="auto" w:fill="0070C0"/>
          </w:tcPr>
          <w:p w14:paraId="04020575" w14:textId="0EEB2AD5" w:rsidR="007E2147" w:rsidRPr="000273D7" w:rsidRDefault="002E0ECE" w:rsidP="0030144F">
            <w:pPr>
              <w:ind w:right="-105"/>
              <w:rPr>
                <w:b/>
                <w:bCs/>
                <w:color w:val="FFFFFF" w:themeColor="background1"/>
                <w:lang w:eastAsia="zh-CN"/>
              </w:rPr>
            </w:pPr>
            <w:r>
              <w:rPr>
                <w:rFonts w:hint="eastAsia"/>
                <w:b/>
                <w:bCs/>
                <w:color w:val="FFFFFF" w:themeColor="background1"/>
                <w:lang w:eastAsia="zh-CN"/>
              </w:rPr>
              <w:t>Off-Track/Lessons Learned</w:t>
            </w:r>
          </w:p>
        </w:tc>
        <w:tc>
          <w:tcPr>
            <w:tcW w:w="6602" w:type="dxa"/>
            <w:shd w:val="clear" w:color="auto" w:fill="0070C0"/>
          </w:tcPr>
          <w:p w14:paraId="154BDE49" w14:textId="35777497" w:rsidR="007E2147" w:rsidRPr="006D41FF" w:rsidRDefault="002E0ECE" w:rsidP="00A14AD5">
            <w:pPr>
              <w:rPr>
                <w:b/>
                <w:bCs/>
                <w:color w:val="FFFFFF" w:themeColor="background1"/>
                <w:lang w:eastAsia="zh-CN"/>
              </w:rPr>
            </w:pPr>
            <w:r>
              <w:rPr>
                <w:rFonts w:hint="eastAsia"/>
                <w:b/>
                <w:bCs/>
                <w:color w:val="FFFFFF" w:themeColor="background1"/>
                <w:lang w:eastAsia="zh-CN"/>
              </w:rPr>
              <w:t>Course of Action</w:t>
            </w:r>
          </w:p>
        </w:tc>
      </w:tr>
      <w:tr w:rsidR="007E2147" w:rsidRPr="006D41FF" w14:paraId="0E44F760" w14:textId="77777777" w:rsidTr="0030144F">
        <w:tc>
          <w:tcPr>
            <w:tcW w:w="461" w:type="dxa"/>
          </w:tcPr>
          <w:p w14:paraId="29574602" w14:textId="77777777" w:rsidR="007E2147" w:rsidRPr="006D41FF" w:rsidRDefault="007E2147" w:rsidP="00A14AD5">
            <w:commentRangeStart w:id="77"/>
            <w:r w:rsidRPr="006D41FF">
              <w:lastRenderedPageBreak/>
              <w:t>1</w:t>
            </w:r>
          </w:p>
        </w:tc>
        <w:tc>
          <w:tcPr>
            <w:tcW w:w="6824" w:type="dxa"/>
          </w:tcPr>
          <w:p w14:paraId="65B59542" w14:textId="2AD77633" w:rsidR="007E3300" w:rsidRPr="0030144F" w:rsidRDefault="00BD409E" w:rsidP="00BD409E">
            <w:pPr>
              <w:rPr>
                <w:i/>
                <w:color w:val="767171" w:themeColor="background2" w:themeShade="80"/>
                <w:lang w:eastAsia="zh-CN"/>
              </w:rPr>
            </w:pPr>
            <w:commentRangeStart w:id="78"/>
            <w:r>
              <w:rPr>
                <w:rFonts w:ascii="Segoe UI" w:hAnsi="Segoe UI" w:cs="Segoe UI"/>
                <w:color w:val="0F1115"/>
                <w:shd w:val="clear" w:color="auto" w:fill="FFFFFF"/>
              </w:rPr>
              <w:t>Due to Waipula's limited reception capacity and the incomplete development of its rural tourism products, the village generally only attracts tourists during festival events.</w:t>
            </w:r>
            <w:r w:rsidR="00C22183">
              <w:t xml:space="preserve"> </w:t>
            </w:r>
            <w:r w:rsidR="00C22183" w:rsidRPr="00C22183">
              <w:rPr>
                <w:rFonts w:ascii="Segoe UI" w:hAnsi="Segoe UI" w:cs="Segoe UI"/>
                <w:color w:val="0F1115"/>
                <w:shd w:val="clear" w:color="auto" w:fill="FFFFFF"/>
              </w:rPr>
              <w:t>The occupancy rate in Waipula Village has remained consistently low.</w:t>
            </w:r>
          </w:p>
        </w:tc>
        <w:tc>
          <w:tcPr>
            <w:tcW w:w="6602" w:type="dxa"/>
          </w:tcPr>
          <w:p w14:paraId="142575D9" w14:textId="7FE16DFF" w:rsidR="007E2147" w:rsidRPr="0030144F" w:rsidRDefault="008F13F1" w:rsidP="00A14AD5">
            <w:pPr>
              <w:rPr>
                <w:i/>
                <w:color w:val="767171" w:themeColor="background2" w:themeShade="80"/>
                <w:lang w:eastAsia="zh-CN"/>
              </w:rPr>
            </w:pPr>
            <w:r>
              <w:rPr>
                <w:rFonts w:ascii="Segoe UI" w:hAnsi="Segoe UI" w:cs="Segoe UI"/>
                <w:color w:val="0F1115"/>
                <w:shd w:val="clear" w:color="auto" w:fill="FFFFFF"/>
              </w:rPr>
              <w:t>The project aims to attract tourists by implementing capacity-building programs that enhance the village's hospitality capabilities, designing unique Waipula village menus, training specialized local guides, and developing distinctive cultural tourism routes. Additionally, promotional efforts are being conducted both online and offline through United Nations platforms</w:t>
            </w:r>
            <w:commentRangeEnd w:id="78"/>
            <w:r w:rsidR="00ED33AB">
              <w:rPr>
                <w:rStyle w:val="CommentReference"/>
              </w:rPr>
              <w:commentReference w:id="78"/>
            </w:r>
            <w:r w:rsidR="0032374A">
              <w:rPr>
                <w:rStyle w:val="CommentReference"/>
              </w:rPr>
              <w:commentReference w:id="77"/>
            </w:r>
          </w:p>
        </w:tc>
      </w:tr>
      <w:commentRangeEnd w:id="77"/>
      <w:tr w:rsidR="007E2147" w:rsidRPr="006D41FF" w14:paraId="4EAF9CC8" w14:textId="77777777" w:rsidTr="0030144F">
        <w:tc>
          <w:tcPr>
            <w:tcW w:w="461" w:type="dxa"/>
          </w:tcPr>
          <w:p w14:paraId="06D2E2BD" w14:textId="77777777" w:rsidR="007E2147" w:rsidRPr="006D41FF" w:rsidRDefault="007E2147" w:rsidP="00A14AD5">
            <w:r w:rsidRPr="006D41FF">
              <w:t>2</w:t>
            </w:r>
          </w:p>
        </w:tc>
        <w:tc>
          <w:tcPr>
            <w:tcW w:w="6824" w:type="dxa"/>
          </w:tcPr>
          <w:p w14:paraId="7C176359" w14:textId="42B8118D" w:rsidR="007E2147" w:rsidRPr="006D41FF" w:rsidRDefault="007E2147" w:rsidP="00A14AD5"/>
        </w:tc>
        <w:tc>
          <w:tcPr>
            <w:tcW w:w="6602" w:type="dxa"/>
          </w:tcPr>
          <w:p w14:paraId="63511D5D" w14:textId="2A8629C9" w:rsidR="007E2147" w:rsidRPr="006D41FF" w:rsidRDefault="007E2147" w:rsidP="00A14AD5"/>
        </w:tc>
      </w:tr>
      <w:tr w:rsidR="007E2147" w:rsidRPr="006D41FF" w14:paraId="418C234A" w14:textId="77777777" w:rsidTr="0030144F">
        <w:tc>
          <w:tcPr>
            <w:tcW w:w="461" w:type="dxa"/>
          </w:tcPr>
          <w:p w14:paraId="421E7FB2" w14:textId="77777777" w:rsidR="007E2147" w:rsidRPr="006D41FF" w:rsidRDefault="007E2147" w:rsidP="00A14AD5">
            <w:r w:rsidRPr="006D41FF">
              <w:t>[+]</w:t>
            </w:r>
          </w:p>
        </w:tc>
        <w:tc>
          <w:tcPr>
            <w:tcW w:w="6824" w:type="dxa"/>
          </w:tcPr>
          <w:p w14:paraId="0F98CA92" w14:textId="77777777" w:rsidR="007E2147" w:rsidRPr="006D41FF" w:rsidRDefault="007E2147" w:rsidP="00A14AD5"/>
        </w:tc>
        <w:tc>
          <w:tcPr>
            <w:tcW w:w="6602" w:type="dxa"/>
          </w:tcPr>
          <w:p w14:paraId="27159DBE" w14:textId="687FF2F7" w:rsidR="007E2147" w:rsidRPr="006D41FF" w:rsidRDefault="007E2147" w:rsidP="00A14AD5"/>
        </w:tc>
      </w:tr>
    </w:tbl>
    <w:p w14:paraId="348291F0" w14:textId="5316F446" w:rsidR="00CD1BF2" w:rsidRPr="00CD1BF2" w:rsidRDefault="00CD1BF2" w:rsidP="00B867B8">
      <w:pPr>
        <w:pStyle w:val="Guidance"/>
      </w:pPr>
    </w:p>
    <w:sectPr w:rsidR="00CD1BF2" w:rsidRPr="00CD1BF2" w:rsidSect="000B72BE">
      <w:headerReference w:type="default" r:id="rId27"/>
      <w:pgSz w:w="16834" w:h="11909" w:orient="landscape" w:code="9"/>
      <w:pgMar w:top="1800" w:right="1440" w:bottom="180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 w:author="Zhengzheng Ma" w:date="2026-02-04T09:25:00Z" w:initials="ZM">
    <w:p w14:paraId="704BFF0E" w14:textId="77777777" w:rsidR="0042420A" w:rsidRDefault="0042420A" w:rsidP="0042420A">
      <w:pPr>
        <w:pStyle w:val="CommentText"/>
      </w:pPr>
      <w:r>
        <w:rPr>
          <w:rStyle w:val="CommentReference"/>
        </w:rPr>
        <w:annotationRef/>
      </w:r>
      <w:r>
        <w:t>The data can only be provided after Spring Festival</w:t>
      </w:r>
    </w:p>
  </w:comment>
  <w:comment w:id="32" w:author="Ziqi XU" w:date="2026-01-30T02:32:00Z" w:initials="ZX">
    <w:p w14:paraId="7DBDD1FC" w14:textId="3A6E9973" w:rsidR="005D072E" w:rsidRDefault="005D072E" w:rsidP="005D072E">
      <w:r>
        <w:rPr>
          <w:rStyle w:val="CommentReference"/>
        </w:rPr>
        <w:annotationRef/>
      </w:r>
      <w:r>
        <w:rPr>
          <w:sz w:val="20"/>
          <w:szCs w:val="20"/>
        </w:rPr>
        <w:t xml:space="preserve">need to be confirmed by </w:t>
      </w:r>
      <w:r>
        <w:rPr>
          <w:rFonts w:hint="eastAsia"/>
          <w:sz w:val="20"/>
          <w:szCs w:val="20"/>
        </w:rPr>
        <w:t>黄书记</w:t>
      </w:r>
    </w:p>
  </w:comment>
  <w:comment w:id="33" w:author="Zhengzheng Ma" w:date="2026-02-04T09:26:00Z" w:initials="ZM">
    <w:p w14:paraId="22F75E37" w14:textId="77777777" w:rsidR="00D654B3" w:rsidRDefault="00D654B3" w:rsidP="00D654B3">
      <w:pPr>
        <w:pStyle w:val="CommentText"/>
      </w:pPr>
      <w:r>
        <w:rPr>
          <w:rStyle w:val="CommentReference"/>
        </w:rPr>
        <w:annotationRef/>
      </w:r>
      <w:r>
        <w:t>This is estimation. The per capita income can only be provided after the Spring Festival.</w:t>
      </w:r>
    </w:p>
  </w:comment>
  <w:comment w:id="78" w:author="Weidong Zhang" w:date="2025-11-14T19:58:00Z" w:initials="WZ">
    <w:p w14:paraId="5ED91D30" w14:textId="77777777" w:rsidR="00ED33AB" w:rsidRPr="0032374A" w:rsidRDefault="00ED33AB" w:rsidP="00ED33AB">
      <w:pPr>
        <w:pStyle w:val="CommentText"/>
        <w:rPr>
          <w:lang w:val="en-GB"/>
        </w:rPr>
      </w:pPr>
      <w:r>
        <w:rPr>
          <w:rStyle w:val="CommentReference"/>
        </w:rPr>
        <w:annotationRef/>
      </w:r>
      <w:r>
        <w:t>Is the increase of touristic income part of the AWP? If not, this section should be updated by making reference to planned activities in the AWP.</w:t>
      </w:r>
    </w:p>
  </w:comment>
  <w:comment w:id="77" w:author="Ziqi XU" w:date="2026-01-30T14:00:00Z" w:initials="ZX">
    <w:p w14:paraId="23CEB925" w14:textId="77777777" w:rsidR="0032374A" w:rsidRDefault="0032374A" w:rsidP="0032374A">
      <w:r>
        <w:rPr>
          <w:rStyle w:val="CommentReference"/>
        </w:rPr>
        <w:annotationRef/>
      </w:r>
      <w:r>
        <w:rPr>
          <w:sz w:val="20"/>
          <w:szCs w:val="20"/>
        </w:rPr>
        <w:t xml:space="preserve">yes,but the data of income need ti be updated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4BFF0E" w15:done="0"/>
  <w15:commentEx w15:paraId="7DBDD1FC" w15:done="0"/>
  <w15:commentEx w15:paraId="22F75E37" w15:paraIdParent="7DBDD1FC" w15:done="0"/>
  <w15:commentEx w15:paraId="5ED91D30" w15:done="0"/>
  <w15:commentEx w15:paraId="23CEB925" w15:paraIdParent="5ED91D3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CFC357" w16cex:dateUtc="2026-02-04T01:25:00Z"/>
  <w16cex:commentExtensible w16cex:durableId="089CBBCD" w16cex:dateUtc="2026-01-29T18:32:00Z"/>
  <w16cex:commentExtensible w16cex:durableId="1E9BF2B0" w16cex:dateUtc="2026-02-04T01:26:00Z"/>
  <w16cex:commentExtensible w16cex:durableId="4FA3A5A5" w16cex:dateUtc="2025-11-14T11:58:00Z"/>
  <w16cex:commentExtensible w16cex:durableId="7CBB67C5" w16cex:dateUtc="2026-01-30T0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4BFF0E" w16cid:durableId="20CFC357"/>
  <w16cid:commentId w16cid:paraId="7DBDD1FC" w16cid:durableId="089CBBCD"/>
  <w16cid:commentId w16cid:paraId="22F75E37" w16cid:durableId="1E9BF2B0"/>
  <w16cid:commentId w16cid:paraId="5ED91D30" w16cid:durableId="4FA3A5A5"/>
  <w16cid:commentId w16cid:paraId="23CEB925" w16cid:durableId="7CBB67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CF358" w14:textId="77777777" w:rsidR="00D61798" w:rsidRDefault="00D61798" w:rsidP="002B08CF">
      <w:r>
        <w:separator/>
      </w:r>
    </w:p>
  </w:endnote>
  <w:endnote w:type="continuationSeparator" w:id="0">
    <w:p w14:paraId="17A81FC7" w14:textId="77777777" w:rsidR="00D61798" w:rsidRDefault="00D61798" w:rsidP="002B08CF">
      <w:r>
        <w:continuationSeparator/>
      </w:r>
    </w:p>
  </w:endnote>
  <w:endnote w:type="continuationNotice" w:id="1">
    <w:p w14:paraId="1DB3AE6E" w14:textId="77777777" w:rsidR="00D61798" w:rsidRDefault="00D617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717E" w14:textId="5E07E198" w:rsidR="00912BD5" w:rsidRPr="00912BD5" w:rsidRDefault="00912BD5" w:rsidP="00912BD5">
    <w:pPr>
      <w:tabs>
        <w:tab w:val="center" w:pos="4680"/>
        <w:tab w:val="right" w:pos="9360"/>
      </w:tabs>
      <w:jc w:val="center"/>
      <w:rPr>
        <w:rFonts w:cstheme="minorHAnsi"/>
        <w:sz w:val="18"/>
        <w:szCs w:val="18"/>
      </w:rPr>
    </w:pPr>
    <w:r w:rsidRPr="00386C95">
      <w:rPr>
        <w:rFonts w:cstheme="minorHAnsi"/>
        <w:sz w:val="18"/>
        <w:szCs w:val="18"/>
      </w:rPr>
      <w:t xml:space="preserve">Page </w:t>
    </w:r>
    <w:r w:rsidRPr="00386C95">
      <w:rPr>
        <w:rFonts w:cstheme="minorHAnsi"/>
        <w:b/>
        <w:bCs/>
        <w:sz w:val="18"/>
        <w:szCs w:val="18"/>
      </w:rPr>
      <w:fldChar w:fldCharType="begin"/>
    </w:r>
    <w:r w:rsidRPr="00386C95">
      <w:rPr>
        <w:rFonts w:cstheme="minorHAnsi"/>
        <w:b/>
        <w:bCs/>
        <w:sz w:val="18"/>
        <w:szCs w:val="18"/>
      </w:rPr>
      <w:instrText xml:space="preserve"> PAGE </w:instrText>
    </w:r>
    <w:r w:rsidRPr="00386C95">
      <w:rPr>
        <w:rFonts w:cstheme="minorHAnsi"/>
        <w:b/>
        <w:bCs/>
        <w:sz w:val="18"/>
        <w:szCs w:val="18"/>
      </w:rPr>
      <w:fldChar w:fldCharType="separate"/>
    </w:r>
    <w:r>
      <w:rPr>
        <w:rFonts w:cstheme="minorHAnsi"/>
        <w:b/>
        <w:bCs/>
        <w:sz w:val="18"/>
        <w:szCs w:val="18"/>
      </w:rPr>
      <w:t>1</w:t>
    </w:r>
    <w:r w:rsidRPr="00386C95">
      <w:rPr>
        <w:rFonts w:cstheme="minorHAnsi"/>
        <w:b/>
        <w:bCs/>
        <w:sz w:val="18"/>
        <w:szCs w:val="18"/>
      </w:rPr>
      <w:fldChar w:fldCharType="end"/>
    </w:r>
    <w:r w:rsidRPr="00386C95">
      <w:rPr>
        <w:rFonts w:cstheme="minorHAnsi"/>
        <w:sz w:val="18"/>
        <w:szCs w:val="18"/>
      </w:rPr>
      <w:t xml:space="preserve"> of </w:t>
    </w:r>
    <w:r w:rsidRPr="00386C95">
      <w:rPr>
        <w:rFonts w:cstheme="minorHAnsi"/>
        <w:b/>
        <w:bCs/>
        <w:sz w:val="18"/>
        <w:szCs w:val="18"/>
      </w:rPr>
      <w:fldChar w:fldCharType="begin"/>
    </w:r>
    <w:r w:rsidRPr="00386C95">
      <w:rPr>
        <w:rFonts w:cstheme="minorHAnsi"/>
        <w:b/>
        <w:bCs/>
        <w:sz w:val="18"/>
        <w:szCs w:val="18"/>
      </w:rPr>
      <w:instrText xml:space="preserve"> NUMPAGES  </w:instrText>
    </w:r>
    <w:r w:rsidRPr="00386C95">
      <w:rPr>
        <w:rFonts w:cstheme="minorHAnsi"/>
        <w:b/>
        <w:bCs/>
        <w:sz w:val="18"/>
        <w:szCs w:val="18"/>
      </w:rPr>
      <w:fldChar w:fldCharType="separate"/>
    </w:r>
    <w:r>
      <w:rPr>
        <w:rFonts w:cstheme="minorHAnsi"/>
        <w:b/>
        <w:bCs/>
        <w:sz w:val="18"/>
        <w:szCs w:val="18"/>
      </w:rPr>
      <w:t>4</w:t>
    </w:r>
    <w:r w:rsidRPr="00386C95">
      <w:rPr>
        <w:rFonts w:cstheme="minorHAnsi"/>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9D120" w14:textId="6A3EA4D8" w:rsidR="001B4A13" w:rsidRPr="004037FE" w:rsidRDefault="00386C95" w:rsidP="00F17537">
    <w:pPr>
      <w:shd w:val="clear" w:color="auto" w:fill="FFFFFF" w:themeFill="background1"/>
      <w:tabs>
        <w:tab w:val="center" w:pos="4680"/>
        <w:tab w:val="right" w:pos="9360"/>
      </w:tabs>
      <w:jc w:val="center"/>
      <w:rPr>
        <w:rFonts w:cstheme="minorHAnsi"/>
        <w:b/>
        <w:bCs/>
        <w:sz w:val="18"/>
        <w:szCs w:val="18"/>
      </w:rPr>
    </w:pPr>
    <w:r w:rsidRPr="004037FE">
      <w:rPr>
        <w:rFonts w:cstheme="minorHAnsi"/>
        <w:sz w:val="18"/>
        <w:szCs w:val="18"/>
      </w:rPr>
      <w:t xml:space="preserve">Page </w:t>
    </w:r>
    <w:r w:rsidRPr="004037FE">
      <w:rPr>
        <w:rFonts w:cstheme="minorHAnsi"/>
        <w:b/>
        <w:bCs/>
        <w:sz w:val="18"/>
        <w:szCs w:val="18"/>
      </w:rPr>
      <w:fldChar w:fldCharType="begin"/>
    </w:r>
    <w:r w:rsidRPr="004037FE">
      <w:rPr>
        <w:rFonts w:cstheme="minorHAnsi"/>
        <w:b/>
        <w:bCs/>
        <w:sz w:val="18"/>
        <w:szCs w:val="18"/>
      </w:rPr>
      <w:instrText xml:space="preserve"> PAGE </w:instrText>
    </w:r>
    <w:r w:rsidRPr="004037FE">
      <w:rPr>
        <w:rFonts w:cstheme="minorHAnsi"/>
        <w:b/>
        <w:bCs/>
        <w:sz w:val="18"/>
        <w:szCs w:val="18"/>
      </w:rPr>
      <w:fldChar w:fldCharType="separate"/>
    </w:r>
    <w:r w:rsidRPr="004037FE">
      <w:rPr>
        <w:rFonts w:cstheme="minorHAnsi"/>
        <w:b/>
        <w:bCs/>
        <w:sz w:val="18"/>
        <w:szCs w:val="18"/>
      </w:rPr>
      <w:t>1</w:t>
    </w:r>
    <w:r w:rsidRPr="004037FE">
      <w:rPr>
        <w:rFonts w:cstheme="minorHAnsi"/>
        <w:b/>
        <w:bCs/>
        <w:sz w:val="18"/>
        <w:szCs w:val="18"/>
      </w:rPr>
      <w:fldChar w:fldCharType="end"/>
    </w:r>
    <w:r w:rsidRPr="004037FE">
      <w:rPr>
        <w:rFonts w:cstheme="minorHAnsi"/>
        <w:sz w:val="18"/>
        <w:szCs w:val="18"/>
      </w:rPr>
      <w:t xml:space="preserve"> of </w:t>
    </w:r>
    <w:r w:rsidRPr="004037FE">
      <w:rPr>
        <w:rFonts w:cstheme="minorHAnsi"/>
        <w:b/>
        <w:bCs/>
        <w:sz w:val="18"/>
        <w:szCs w:val="18"/>
      </w:rPr>
      <w:fldChar w:fldCharType="begin"/>
    </w:r>
    <w:r w:rsidRPr="004037FE">
      <w:rPr>
        <w:rFonts w:cstheme="minorHAnsi"/>
        <w:b/>
        <w:bCs/>
        <w:sz w:val="18"/>
        <w:szCs w:val="18"/>
      </w:rPr>
      <w:instrText xml:space="preserve"> NUMPAGES  </w:instrText>
    </w:r>
    <w:r w:rsidRPr="004037FE">
      <w:rPr>
        <w:rFonts w:cstheme="minorHAnsi"/>
        <w:b/>
        <w:bCs/>
        <w:sz w:val="18"/>
        <w:szCs w:val="18"/>
      </w:rPr>
      <w:fldChar w:fldCharType="separate"/>
    </w:r>
    <w:r w:rsidRPr="004037FE">
      <w:rPr>
        <w:rFonts w:cstheme="minorHAnsi"/>
        <w:b/>
        <w:bCs/>
        <w:sz w:val="18"/>
        <w:szCs w:val="18"/>
      </w:rPr>
      <w:t>3</w:t>
    </w:r>
    <w:r w:rsidRPr="004037FE">
      <w:rPr>
        <w:rFonts w:cstheme="minorHAns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BF41F" w14:textId="77777777" w:rsidR="00D61798" w:rsidRDefault="00D61798" w:rsidP="002B08CF">
      <w:r>
        <w:separator/>
      </w:r>
    </w:p>
  </w:footnote>
  <w:footnote w:type="continuationSeparator" w:id="0">
    <w:p w14:paraId="23257368" w14:textId="77777777" w:rsidR="00D61798" w:rsidRDefault="00D61798" w:rsidP="002B08CF">
      <w:r>
        <w:continuationSeparator/>
      </w:r>
    </w:p>
  </w:footnote>
  <w:footnote w:type="continuationNotice" w:id="1">
    <w:p w14:paraId="33C3772A" w14:textId="77777777" w:rsidR="00D61798" w:rsidRDefault="00D61798"/>
  </w:footnote>
  <w:footnote w:id="2">
    <w:p w14:paraId="0651AAB7" w14:textId="4DEE1393" w:rsidR="53190ADC" w:rsidRPr="002A6DBF" w:rsidRDefault="53190ADC" w:rsidP="00B867B8">
      <w:pPr>
        <w:pStyle w:val="FootnoteText"/>
        <w:rPr>
          <w:lang w:eastAsia="zh-CN"/>
        </w:rPr>
      </w:pPr>
      <w:r w:rsidRPr="53190ADC">
        <w:rPr>
          <w:rStyle w:val="FootnoteReference"/>
        </w:rPr>
        <w:footnoteRef/>
      </w:r>
      <w:r>
        <w:t xml:space="preserve"> Please refer to UNDP Gender Equality Strategy 2022-</w:t>
      </w:r>
      <w:r w:rsidR="7F5AB322">
        <w:t>2025</w:t>
      </w:r>
      <w:r w:rsidR="2222DB4C">
        <w:t xml:space="preserve"> </w:t>
      </w:r>
      <w:r w:rsidR="7B0FCE1C">
        <w:t>for more details</w:t>
      </w:r>
      <w:r w:rsidR="286358E6">
        <w:t xml:space="preserve">: </w:t>
      </w:r>
      <w:hyperlink r:id="rId1" w:history="1">
        <w:r w:rsidR="002A6DBF" w:rsidRPr="00F006E0">
          <w:rPr>
            <w:rStyle w:val="Hyperlink"/>
          </w:rPr>
          <w:t>https://genderequalitystrategy.undp.org/#</w:t>
        </w:r>
      </w:hyperlink>
      <w:r w:rsidR="002A6DBF">
        <w:rPr>
          <w:rFonts w:hint="eastAsia"/>
          <w:lang w:eastAsia="zh-C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4B3A7862" w14:paraId="336822B9" w14:textId="77777777" w:rsidTr="000F5FF0">
      <w:tc>
        <w:tcPr>
          <w:tcW w:w="2765" w:type="dxa"/>
        </w:tcPr>
        <w:p w14:paraId="5703B1D2" w14:textId="5927697A" w:rsidR="4B3A7862" w:rsidRDefault="4B3A7862" w:rsidP="000F5FF0">
          <w:pPr>
            <w:pStyle w:val="Header"/>
            <w:ind w:left="-115"/>
          </w:pPr>
        </w:p>
      </w:tc>
      <w:tc>
        <w:tcPr>
          <w:tcW w:w="2765" w:type="dxa"/>
        </w:tcPr>
        <w:p w14:paraId="69C16A53" w14:textId="23EDC8A7" w:rsidR="4B3A7862" w:rsidRDefault="4B3A7862" w:rsidP="000F5FF0">
          <w:pPr>
            <w:pStyle w:val="Header"/>
            <w:jc w:val="center"/>
          </w:pPr>
        </w:p>
      </w:tc>
      <w:tc>
        <w:tcPr>
          <w:tcW w:w="2765" w:type="dxa"/>
        </w:tcPr>
        <w:p w14:paraId="06EC1B5A" w14:textId="0816B20F" w:rsidR="4B3A7862" w:rsidRDefault="4B3A7862" w:rsidP="000F5FF0">
          <w:pPr>
            <w:pStyle w:val="Header"/>
            <w:ind w:right="-115"/>
            <w:jc w:val="right"/>
          </w:pPr>
        </w:p>
      </w:tc>
    </w:tr>
  </w:tbl>
  <w:p w14:paraId="0A313273" w14:textId="2497822C" w:rsidR="00472E9E" w:rsidRDefault="00472E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D326" w14:textId="2268E6FC" w:rsidR="001E198E" w:rsidRDefault="001E198E" w:rsidP="001E198E">
    <w:pPr>
      <w:pStyle w:val="Header"/>
      <w:jc w:val="right"/>
    </w:pPr>
    <w:r>
      <w:rPr>
        <w:noProof/>
      </w:rPr>
      <w:drawing>
        <wp:inline distT="0" distB="0" distL="0" distR="0" wp14:anchorId="05797A88" wp14:editId="0119F6BD">
          <wp:extent cx="472282" cy="777240"/>
          <wp:effectExtent l="0" t="0" r="444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495" b="24320"/>
                  <a:stretch/>
                </pic:blipFill>
                <pic:spPr bwMode="auto">
                  <a:xfrm>
                    <a:off x="0" y="0"/>
                    <a:ext cx="485238" cy="798562"/>
                  </a:xfrm>
                  <a:prstGeom prst="rect">
                    <a:avLst/>
                  </a:prstGeom>
                  <a:noFill/>
                  <a:ln>
                    <a:noFill/>
                  </a:ln>
                  <a:extLst>
                    <a:ext uri="{53640926-AAD7-44D8-BBD7-CCE9431645EC}">
                      <a14:shadowObscured xmlns:a14="http://schemas.microsoft.com/office/drawing/2010/main"/>
                    </a:ext>
                  </a:extLst>
                </pic:spPr>
              </pic:pic>
            </a:graphicData>
          </a:graphic>
        </wp:inline>
      </w:drawing>
    </w:r>
  </w:p>
  <w:p w14:paraId="41F8F625" w14:textId="77777777" w:rsidR="00450505" w:rsidRDefault="00450505" w:rsidP="001E198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21888" w14:textId="1CFA1CED" w:rsidR="00472E9E" w:rsidRDefault="00472E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F44B5"/>
    <w:multiLevelType w:val="hybridMultilevel"/>
    <w:tmpl w:val="19F88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23E60"/>
    <w:multiLevelType w:val="hybridMultilevel"/>
    <w:tmpl w:val="A93262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8D4E52"/>
    <w:multiLevelType w:val="multilevel"/>
    <w:tmpl w:val="E478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32787"/>
    <w:multiLevelType w:val="hybridMultilevel"/>
    <w:tmpl w:val="F4586D36"/>
    <w:lvl w:ilvl="0" w:tplc="5444199C">
      <w:numFmt w:val="bullet"/>
      <w:lvlText w:val="-"/>
      <w:lvlJc w:val="left"/>
      <w:pPr>
        <w:ind w:left="720" w:hanging="360"/>
      </w:pPr>
      <w:rPr>
        <w:rFonts w:ascii="Calibri" w:eastAsia="宋体"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1B396C"/>
    <w:multiLevelType w:val="hybridMultilevel"/>
    <w:tmpl w:val="FB42C72E"/>
    <w:lvl w:ilvl="0" w:tplc="E7AE8984">
      <w:numFmt w:val="bullet"/>
      <w:lvlText w:val="-"/>
      <w:lvlJc w:val="left"/>
      <w:pPr>
        <w:ind w:left="720" w:hanging="360"/>
      </w:pPr>
      <w:rPr>
        <w:rFonts w:ascii="Calibri" w:eastAsia="宋体"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2D129F"/>
    <w:multiLevelType w:val="hybridMultilevel"/>
    <w:tmpl w:val="FFFFFFFF"/>
    <w:lvl w:ilvl="0" w:tplc="EB48BCE8">
      <w:start w:val="1"/>
      <w:numFmt w:val="decimal"/>
      <w:lvlText w:val="%1."/>
      <w:lvlJc w:val="left"/>
      <w:pPr>
        <w:ind w:left="720" w:hanging="360"/>
      </w:pPr>
    </w:lvl>
    <w:lvl w:ilvl="1" w:tplc="8E1C4A82">
      <w:start w:val="1"/>
      <w:numFmt w:val="lowerLetter"/>
      <w:lvlText w:val="%2."/>
      <w:lvlJc w:val="left"/>
      <w:pPr>
        <w:ind w:left="1440" w:hanging="360"/>
      </w:pPr>
    </w:lvl>
    <w:lvl w:ilvl="2" w:tplc="BC5C9C44">
      <w:start w:val="1"/>
      <w:numFmt w:val="lowerRoman"/>
      <w:lvlText w:val="%3."/>
      <w:lvlJc w:val="right"/>
      <w:pPr>
        <w:ind w:left="2160" w:hanging="180"/>
      </w:pPr>
    </w:lvl>
    <w:lvl w:ilvl="3" w:tplc="424CCDD8">
      <w:start w:val="1"/>
      <w:numFmt w:val="decimal"/>
      <w:lvlText w:val="%4."/>
      <w:lvlJc w:val="left"/>
      <w:pPr>
        <w:ind w:left="2880" w:hanging="360"/>
      </w:pPr>
    </w:lvl>
    <w:lvl w:ilvl="4" w:tplc="7F125C74">
      <w:start w:val="1"/>
      <w:numFmt w:val="lowerLetter"/>
      <w:lvlText w:val="%5."/>
      <w:lvlJc w:val="left"/>
      <w:pPr>
        <w:ind w:left="3600" w:hanging="360"/>
      </w:pPr>
    </w:lvl>
    <w:lvl w:ilvl="5" w:tplc="4076468A">
      <w:start w:val="1"/>
      <w:numFmt w:val="lowerRoman"/>
      <w:lvlText w:val="%6."/>
      <w:lvlJc w:val="right"/>
      <w:pPr>
        <w:ind w:left="4320" w:hanging="180"/>
      </w:pPr>
    </w:lvl>
    <w:lvl w:ilvl="6" w:tplc="962EEDC4">
      <w:start w:val="1"/>
      <w:numFmt w:val="decimal"/>
      <w:lvlText w:val="%7."/>
      <w:lvlJc w:val="left"/>
      <w:pPr>
        <w:ind w:left="5040" w:hanging="360"/>
      </w:pPr>
    </w:lvl>
    <w:lvl w:ilvl="7" w:tplc="1F1CF63A">
      <w:start w:val="1"/>
      <w:numFmt w:val="lowerLetter"/>
      <w:lvlText w:val="%8."/>
      <w:lvlJc w:val="left"/>
      <w:pPr>
        <w:ind w:left="5760" w:hanging="360"/>
      </w:pPr>
    </w:lvl>
    <w:lvl w:ilvl="8" w:tplc="CDC4752E">
      <w:start w:val="1"/>
      <w:numFmt w:val="lowerRoman"/>
      <w:lvlText w:val="%9."/>
      <w:lvlJc w:val="right"/>
      <w:pPr>
        <w:ind w:left="6480" w:hanging="180"/>
      </w:pPr>
    </w:lvl>
  </w:abstractNum>
  <w:abstractNum w:abstractNumId="6" w15:restartNumberingAfterBreak="0">
    <w:nsid w:val="279777FA"/>
    <w:multiLevelType w:val="hybridMultilevel"/>
    <w:tmpl w:val="28D603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101392"/>
    <w:multiLevelType w:val="hybridMultilevel"/>
    <w:tmpl w:val="DCF09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B92067"/>
    <w:multiLevelType w:val="hybridMultilevel"/>
    <w:tmpl w:val="52C26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B0D2939"/>
    <w:multiLevelType w:val="hybridMultilevel"/>
    <w:tmpl w:val="49269CA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E18EB8D"/>
    <w:multiLevelType w:val="hybridMultilevel"/>
    <w:tmpl w:val="FFFFFFFF"/>
    <w:lvl w:ilvl="0" w:tplc="97D07FEE">
      <w:start w:val="1"/>
      <w:numFmt w:val="bullet"/>
      <w:lvlText w:val=""/>
      <w:lvlJc w:val="left"/>
      <w:pPr>
        <w:ind w:left="720" w:hanging="360"/>
      </w:pPr>
      <w:rPr>
        <w:rFonts w:ascii="Symbol" w:hAnsi="Symbol" w:hint="default"/>
      </w:rPr>
    </w:lvl>
    <w:lvl w:ilvl="1" w:tplc="5922DC76">
      <w:start w:val="1"/>
      <w:numFmt w:val="bullet"/>
      <w:lvlText w:val="o"/>
      <w:lvlJc w:val="left"/>
      <w:pPr>
        <w:ind w:left="1440" w:hanging="360"/>
      </w:pPr>
      <w:rPr>
        <w:rFonts w:ascii="Courier New" w:hAnsi="Courier New" w:hint="default"/>
      </w:rPr>
    </w:lvl>
    <w:lvl w:ilvl="2" w:tplc="445284D4">
      <w:start w:val="1"/>
      <w:numFmt w:val="bullet"/>
      <w:lvlText w:val=""/>
      <w:lvlJc w:val="left"/>
      <w:pPr>
        <w:ind w:left="2160" w:hanging="360"/>
      </w:pPr>
      <w:rPr>
        <w:rFonts w:ascii="Wingdings" w:hAnsi="Wingdings" w:hint="default"/>
      </w:rPr>
    </w:lvl>
    <w:lvl w:ilvl="3" w:tplc="4CD4B91E">
      <w:start w:val="1"/>
      <w:numFmt w:val="bullet"/>
      <w:lvlText w:val=""/>
      <w:lvlJc w:val="left"/>
      <w:pPr>
        <w:ind w:left="2880" w:hanging="360"/>
      </w:pPr>
      <w:rPr>
        <w:rFonts w:ascii="Symbol" w:hAnsi="Symbol" w:hint="default"/>
      </w:rPr>
    </w:lvl>
    <w:lvl w:ilvl="4" w:tplc="561A8B5C">
      <w:start w:val="1"/>
      <w:numFmt w:val="bullet"/>
      <w:lvlText w:val="o"/>
      <w:lvlJc w:val="left"/>
      <w:pPr>
        <w:ind w:left="3600" w:hanging="360"/>
      </w:pPr>
      <w:rPr>
        <w:rFonts w:ascii="Courier New" w:hAnsi="Courier New" w:hint="default"/>
      </w:rPr>
    </w:lvl>
    <w:lvl w:ilvl="5" w:tplc="F320D252">
      <w:start w:val="1"/>
      <w:numFmt w:val="bullet"/>
      <w:lvlText w:val=""/>
      <w:lvlJc w:val="left"/>
      <w:pPr>
        <w:ind w:left="4320" w:hanging="360"/>
      </w:pPr>
      <w:rPr>
        <w:rFonts w:ascii="Wingdings" w:hAnsi="Wingdings" w:hint="default"/>
      </w:rPr>
    </w:lvl>
    <w:lvl w:ilvl="6" w:tplc="36408D90">
      <w:start w:val="1"/>
      <w:numFmt w:val="bullet"/>
      <w:lvlText w:val=""/>
      <w:lvlJc w:val="left"/>
      <w:pPr>
        <w:ind w:left="5040" w:hanging="360"/>
      </w:pPr>
      <w:rPr>
        <w:rFonts w:ascii="Symbol" w:hAnsi="Symbol" w:hint="default"/>
      </w:rPr>
    </w:lvl>
    <w:lvl w:ilvl="7" w:tplc="663C8582">
      <w:start w:val="1"/>
      <w:numFmt w:val="bullet"/>
      <w:lvlText w:val="o"/>
      <w:lvlJc w:val="left"/>
      <w:pPr>
        <w:ind w:left="5760" w:hanging="360"/>
      </w:pPr>
      <w:rPr>
        <w:rFonts w:ascii="Courier New" w:hAnsi="Courier New" w:hint="default"/>
      </w:rPr>
    </w:lvl>
    <w:lvl w:ilvl="8" w:tplc="3A1CC4A6">
      <w:start w:val="1"/>
      <w:numFmt w:val="bullet"/>
      <w:lvlText w:val=""/>
      <w:lvlJc w:val="left"/>
      <w:pPr>
        <w:ind w:left="6480" w:hanging="360"/>
      </w:pPr>
      <w:rPr>
        <w:rFonts w:ascii="Wingdings" w:hAnsi="Wingdings" w:hint="default"/>
      </w:rPr>
    </w:lvl>
  </w:abstractNum>
  <w:abstractNum w:abstractNumId="11" w15:restartNumberingAfterBreak="0">
    <w:nsid w:val="41BAAA11"/>
    <w:multiLevelType w:val="hybridMultilevel"/>
    <w:tmpl w:val="FFFFFFFF"/>
    <w:lvl w:ilvl="0" w:tplc="26F4ED02">
      <w:start w:val="1"/>
      <w:numFmt w:val="bullet"/>
      <w:lvlText w:val="·"/>
      <w:lvlJc w:val="left"/>
      <w:pPr>
        <w:ind w:left="720" w:hanging="360"/>
      </w:pPr>
      <w:rPr>
        <w:rFonts w:ascii="Symbol" w:hAnsi="Symbol" w:hint="default"/>
      </w:rPr>
    </w:lvl>
    <w:lvl w:ilvl="1" w:tplc="28EC3074">
      <w:start w:val="1"/>
      <w:numFmt w:val="bullet"/>
      <w:lvlText w:val="o"/>
      <w:lvlJc w:val="left"/>
      <w:pPr>
        <w:ind w:left="1440" w:hanging="360"/>
      </w:pPr>
      <w:rPr>
        <w:rFonts w:ascii="Courier New" w:hAnsi="Courier New" w:hint="default"/>
      </w:rPr>
    </w:lvl>
    <w:lvl w:ilvl="2" w:tplc="4F1EAA7E">
      <w:start w:val="1"/>
      <w:numFmt w:val="bullet"/>
      <w:lvlText w:val=""/>
      <w:lvlJc w:val="left"/>
      <w:pPr>
        <w:ind w:left="2160" w:hanging="360"/>
      </w:pPr>
      <w:rPr>
        <w:rFonts w:ascii="Wingdings" w:hAnsi="Wingdings" w:hint="default"/>
      </w:rPr>
    </w:lvl>
    <w:lvl w:ilvl="3" w:tplc="3ABA7376">
      <w:start w:val="1"/>
      <w:numFmt w:val="bullet"/>
      <w:lvlText w:val=""/>
      <w:lvlJc w:val="left"/>
      <w:pPr>
        <w:ind w:left="2880" w:hanging="360"/>
      </w:pPr>
      <w:rPr>
        <w:rFonts w:ascii="Symbol" w:hAnsi="Symbol" w:hint="default"/>
      </w:rPr>
    </w:lvl>
    <w:lvl w:ilvl="4" w:tplc="EEA017FA">
      <w:start w:val="1"/>
      <w:numFmt w:val="bullet"/>
      <w:lvlText w:val="o"/>
      <w:lvlJc w:val="left"/>
      <w:pPr>
        <w:ind w:left="3600" w:hanging="360"/>
      </w:pPr>
      <w:rPr>
        <w:rFonts w:ascii="Courier New" w:hAnsi="Courier New" w:hint="default"/>
      </w:rPr>
    </w:lvl>
    <w:lvl w:ilvl="5" w:tplc="4074196C">
      <w:start w:val="1"/>
      <w:numFmt w:val="bullet"/>
      <w:lvlText w:val=""/>
      <w:lvlJc w:val="left"/>
      <w:pPr>
        <w:ind w:left="4320" w:hanging="360"/>
      </w:pPr>
      <w:rPr>
        <w:rFonts w:ascii="Wingdings" w:hAnsi="Wingdings" w:hint="default"/>
      </w:rPr>
    </w:lvl>
    <w:lvl w:ilvl="6" w:tplc="94C265EA">
      <w:start w:val="1"/>
      <w:numFmt w:val="bullet"/>
      <w:lvlText w:val=""/>
      <w:lvlJc w:val="left"/>
      <w:pPr>
        <w:ind w:left="5040" w:hanging="360"/>
      </w:pPr>
      <w:rPr>
        <w:rFonts w:ascii="Symbol" w:hAnsi="Symbol" w:hint="default"/>
      </w:rPr>
    </w:lvl>
    <w:lvl w:ilvl="7" w:tplc="214E212A">
      <w:start w:val="1"/>
      <w:numFmt w:val="bullet"/>
      <w:lvlText w:val="o"/>
      <w:lvlJc w:val="left"/>
      <w:pPr>
        <w:ind w:left="5760" w:hanging="360"/>
      </w:pPr>
      <w:rPr>
        <w:rFonts w:ascii="Courier New" w:hAnsi="Courier New" w:hint="default"/>
      </w:rPr>
    </w:lvl>
    <w:lvl w:ilvl="8" w:tplc="CEFAE95A">
      <w:start w:val="1"/>
      <w:numFmt w:val="bullet"/>
      <w:lvlText w:val=""/>
      <w:lvlJc w:val="left"/>
      <w:pPr>
        <w:ind w:left="6480" w:hanging="360"/>
      </w:pPr>
      <w:rPr>
        <w:rFonts w:ascii="Wingdings" w:hAnsi="Wingdings" w:hint="default"/>
      </w:rPr>
    </w:lvl>
  </w:abstractNum>
  <w:abstractNum w:abstractNumId="12" w15:restartNumberingAfterBreak="0">
    <w:nsid w:val="43071CBB"/>
    <w:multiLevelType w:val="hybridMultilevel"/>
    <w:tmpl w:val="F09E8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9A2989"/>
    <w:multiLevelType w:val="hybridMultilevel"/>
    <w:tmpl w:val="98429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552FC2"/>
    <w:multiLevelType w:val="hybridMultilevel"/>
    <w:tmpl w:val="9E1412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85659AA"/>
    <w:multiLevelType w:val="hybridMultilevel"/>
    <w:tmpl w:val="1F92A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116921"/>
    <w:multiLevelType w:val="multilevel"/>
    <w:tmpl w:val="DBF62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1867E2"/>
    <w:multiLevelType w:val="hybridMultilevel"/>
    <w:tmpl w:val="E0EC803C"/>
    <w:lvl w:ilvl="0" w:tplc="B9C8C144">
      <w:start w:val="6"/>
      <w:numFmt w:val="bullet"/>
      <w:lvlText w:val="-"/>
      <w:lvlJc w:val="left"/>
      <w:pPr>
        <w:ind w:left="720" w:hanging="360"/>
      </w:pPr>
      <w:rPr>
        <w:rFonts w:ascii="Calibri" w:eastAsia="宋体"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211037"/>
    <w:multiLevelType w:val="multilevel"/>
    <w:tmpl w:val="9FCE2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E55B83"/>
    <w:multiLevelType w:val="hybridMultilevel"/>
    <w:tmpl w:val="D2080480"/>
    <w:lvl w:ilvl="0" w:tplc="0BFE4D04">
      <w:start w:val="1"/>
      <w:numFmt w:val="bullet"/>
      <w:lvlText w:val=""/>
      <w:lvlJc w:val="left"/>
      <w:pPr>
        <w:ind w:left="720" w:hanging="360"/>
      </w:pPr>
      <w:rPr>
        <w:rFonts w:ascii="Symbol" w:hAnsi="Symbol"/>
      </w:rPr>
    </w:lvl>
    <w:lvl w:ilvl="1" w:tplc="12E06538">
      <w:start w:val="1"/>
      <w:numFmt w:val="bullet"/>
      <w:lvlText w:val=""/>
      <w:lvlJc w:val="left"/>
      <w:pPr>
        <w:ind w:left="720" w:hanging="360"/>
      </w:pPr>
      <w:rPr>
        <w:rFonts w:ascii="Symbol" w:hAnsi="Symbol"/>
      </w:rPr>
    </w:lvl>
    <w:lvl w:ilvl="2" w:tplc="91B44FEC">
      <w:start w:val="1"/>
      <w:numFmt w:val="bullet"/>
      <w:lvlText w:val=""/>
      <w:lvlJc w:val="left"/>
      <w:pPr>
        <w:ind w:left="720" w:hanging="360"/>
      </w:pPr>
      <w:rPr>
        <w:rFonts w:ascii="Symbol" w:hAnsi="Symbol"/>
      </w:rPr>
    </w:lvl>
    <w:lvl w:ilvl="3" w:tplc="73286304">
      <w:start w:val="1"/>
      <w:numFmt w:val="bullet"/>
      <w:lvlText w:val=""/>
      <w:lvlJc w:val="left"/>
      <w:pPr>
        <w:ind w:left="720" w:hanging="360"/>
      </w:pPr>
      <w:rPr>
        <w:rFonts w:ascii="Symbol" w:hAnsi="Symbol"/>
      </w:rPr>
    </w:lvl>
    <w:lvl w:ilvl="4" w:tplc="070EF26A">
      <w:start w:val="1"/>
      <w:numFmt w:val="bullet"/>
      <w:lvlText w:val=""/>
      <w:lvlJc w:val="left"/>
      <w:pPr>
        <w:ind w:left="720" w:hanging="360"/>
      </w:pPr>
      <w:rPr>
        <w:rFonts w:ascii="Symbol" w:hAnsi="Symbol"/>
      </w:rPr>
    </w:lvl>
    <w:lvl w:ilvl="5" w:tplc="58F4DA48">
      <w:start w:val="1"/>
      <w:numFmt w:val="bullet"/>
      <w:lvlText w:val=""/>
      <w:lvlJc w:val="left"/>
      <w:pPr>
        <w:ind w:left="720" w:hanging="360"/>
      </w:pPr>
      <w:rPr>
        <w:rFonts w:ascii="Symbol" w:hAnsi="Symbol"/>
      </w:rPr>
    </w:lvl>
    <w:lvl w:ilvl="6" w:tplc="78BA189E">
      <w:start w:val="1"/>
      <w:numFmt w:val="bullet"/>
      <w:lvlText w:val=""/>
      <w:lvlJc w:val="left"/>
      <w:pPr>
        <w:ind w:left="720" w:hanging="360"/>
      </w:pPr>
      <w:rPr>
        <w:rFonts w:ascii="Symbol" w:hAnsi="Symbol"/>
      </w:rPr>
    </w:lvl>
    <w:lvl w:ilvl="7" w:tplc="DD14CA22">
      <w:start w:val="1"/>
      <w:numFmt w:val="bullet"/>
      <w:lvlText w:val=""/>
      <w:lvlJc w:val="left"/>
      <w:pPr>
        <w:ind w:left="720" w:hanging="360"/>
      </w:pPr>
      <w:rPr>
        <w:rFonts w:ascii="Symbol" w:hAnsi="Symbol"/>
      </w:rPr>
    </w:lvl>
    <w:lvl w:ilvl="8" w:tplc="25BAD51A">
      <w:start w:val="1"/>
      <w:numFmt w:val="bullet"/>
      <w:lvlText w:val=""/>
      <w:lvlJc w:val="left"/>
      <w:pPr>
        <w:ind w:left="720" w:hanging="360"/>
      </w:pPr>
      <w:rPr>
        <w:rFonts w:ascii="Symbol" w:hAnsi="Symbol"/>
      </w:rPr>
    </w:lvl>
  </w:abstractNum>
  <w:abstractNum w:abstractNumId="20" w15:restartNumberingAfterBreak="0">
    <w:nsid w:val="56EA2305"/>
    <w:multiLevelType w:val="hybridMultilevel"/>
    <w:tmpl w:val="B75CCF42"/>
    <w:lvl w:ilvl="0" w:tplc="141CD0B2">
      <w:start w:val="3"/>
      <w:numFmt w:val="bullet"/>
      <w:lvlText w:val="-"/>
      <w:lvlJc w:val="left"/>
      <w:pPr>
        <w:ind w:left="360" w:hanging="360"/>
      </w:pPr>
      <w:rPr>
        <w:rFonts w:ascii="Calibri" w:eastAsia="宋体" w:hAnsi="Calibri"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1" w15:restartNumberingAfterBreak="0">
    <w:nsid w:val="57A83AD8"/>
    <w:multiLevelType w:val="hybridMultilevel"/>
    <w:tmpl w:val="FFFFFFFF"/>
    <w:lvl w:ilvl="0" w:tplc="F5323E4E">
      <w:start w:val="1"/>
      <w:numFmt w:val="bullet"/>
      <w:lvlText w:val=""/>
      <w:lvlJc w:val="left"/>
      <w:pPr>
        <w:ind w:left="360" w:hanging="360"/>
      </w:pPr>
      <w:rPr>
        <w:rFonts w:ascii="Symbol" w:hAnsi="Symbol" w:hint="default"/>
      </w:rPr>
    </w:lvl>
    <w:lvl w:ilvl="1" w:tplc="AE5CA47A">
      <w:start w:val="1"/>
      <w:numFmt w:val="bullet"/>
      <w:lvlText w:val="o"/>
      <w:lvlJc w:val="left"/>
      <w:pPr>
        <w:ind w:left="1440" w:hanging="360"/>
      </w:pPr>
      <w:rPr>
        <w:rFonts w:ascii="Courier New" w:hAnsi="Courier New" w:hint="default"/>
      </w:rPr>
    </w:lvl>
    <w:lvl w:ilvl="2" w:tplc="45B24066">
      <w:start w:val="1"/>
      <w:numFmt w:val="bullet"/>
      <w:lvlText w:val=""/>
      <w:lvlJc w:val="left"/>
      <w:pPr>
        <w:ind w:left="2160" w:hanging="360"/>
      </w:pPr>
      <w:rPr>
        <w:rFonts w:ascii="Wingdings" w:hAnsi="Wingdings" w:hint="default"/>
      </w:rPr>
    </w:lvl>
    <w:lvl w:ilvl="3" w:tplc="E044366C">
      <w:start w:val="1"/>
      <w:numFmt w:val="bullet"/>
      <w:lvlText w:val=""/>
      <w:lvlJc w:val="left"/>
      <w:pPr>
        <w:ind w:left="2880" w:hanging="360"/>
      </w:pPr>
      <w:rPr>
        <w:rFonts w:ascii="Symbol" w:hAnsi="Symbol" w:hint="default"/>
      </w:rPr>
    </w:lvl>
    <w:lvl w:ilvl="4" w:tplc="1CF2C22E">
      <w:start w:val="1"/>
      <w:numFmt w:val="bullet"/>
      <w:lvlText w:val="o"/>
      <w:lvlJc w:val="left"/>
      <w:pPr>
        <w:ind w:left="3600" w:hanging="360"/>
      </w:pPr>
      <w:rPr>
        <w:rFonts w:ascii="Courier New" w:hAnsi="Courier New" w:hint="default"/>
      </w:rPr>
    </w:lvl>
    <w:lvl w:ilvl="5" w:tplc="14AA259E">
      <w:start w:val="1"/>
      <w:numFmt w:val="bullet"/>
      <w:lvlText w:val=""/>
      <w:lvlJc w:val="left"/>
      <w:pPr>
        <w:ind w:left="4320" w:hanging="360"/>
      </w:pPr>
      <w:rPr>
        <w:rFonts w:ascii="Wingdings" w:hAnsi="Wingdings" w:hint="default"/>
      </w:rPr>
    </w:lvl>
    <w:lvl w:ilvl="6" w:tplc="942E3A30">
      <w:start w:val="1"/>
      <w:numFmt w:val="bullet"/>
      <w:lvlText w:val=""/>
      <w:lvlJc w:val="left"/>
      <w:pPr>
        <w:ind w:left="5040" w:hanging="360"/>
      </w:pPr>
      <w:rPr>
        <w:rFonts w:ascii="Symbol" w:hAnsi="Symbol" w:hint="default"/>
      </w:rPr>
    </w:lvl>
    <w:lvl w:ilvl="7" w:tplc="C3E836EE">
      <w:start w:val="1"/>
      <w:numFmt w:val="bullet"/>
      <w:lvlText w:val="o"/>
      <w:lvlJc w:val="left"/>
      <w:pPr>
        <w:ind w:left="5760" w:hanging="360"/>
      </w:pPr>
      <w:rPr>
        <w:rFonts w:ascii="Courier New" w:hAnsi="Courier New" w:hint="default"/>
      </w:rPr>
    </w:lvl>
    <w:lvl w:ilvl="8" w:tplc="97CE3780">
      <w:start w:val="1"/>
      <w:numFmt w:val="bullet"/>
      <w:lvlText w:val=""/>
      <w:lvlJc w:val="left"/>
      <w:pPr>
        <w:ind w:left="6480" w:hanging="360"/>
      </w:pPr>
      <w:rPr>
        <w:rFonts w:ascii="Wingdings" w:hAnsi="Wingdings" w:hint="default"/>
      </w:rPr>
    </w:lvl>
  </w:abstractNum>
  <w:abstractNum w:abstractNumId="22" w15:restartNumberingAfterBreak="0">
    <w:nsid w:val="57DA0F56"/>
    <w:multiLevelType w:val="hybridMultilevel"/>
    <w:tmpl w:val="0A18BC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C091B5B"/>
    <w:multiLevelType w:val="hybridMultilevel"/>
    <w:tmpl w:val="05307838"/>
    <w:lvl w:ilvl="0" w:tplc="ADA04C86">
      <w:start w:val="6"/>
      <w:numFmt w:val="bullet"/>
      <w:lvlText w:val="-"/>
      <w:lvlJc w:val="left"/>
      <w:pPr>
        <w:ind w:left="720" w:hanging="360"/>
      </w:pPr>
      <w:rPr>
        <w:rFonts w:ascii="Calibri" w:eastAsia="宋体"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170AEB"/>
    <w:multiLevelType w:val="hybridMultilevel"/>
    <w:tmpl w:val="391E9FAA"/>
    <w:lvl w:ilvl="0" w:tplc="D6DEB580">
      <w:start w:val="1"/>
      <w:numFmt w:val="bullet"/>
      <w:lvlText w:val=""/>
      <w:lvlJc w:val="left"/>
      <w:pPr>
        <w:ind w:left="720" w:hanging="360"/>
      </w:pPr>
      <w:rPr>
        <w:rFonts w:ascii="Symbol" w:hAnsi="Symbol"/>
      </w:rPr>
    </w:lvl>
    <w:lvl w:ilvl="1" w:tplc="9F9CAA52">
      <w:start w:val="1"/>
      <w:numFmt w:val="bullet"/>
      <w:lvlText w:val=""/>
      <w:lvlJc w:val="left"/>
      <w:pPr>
        <w:ind w:left="720" w:hanging="360"/>
      </w:pPr>
      <w:rPr>
        <w:rFonts w:ascii="Symbol" w:hAnsi="Symbol"/>
      </w:rPr>
    </w:lvl>
    <w:lvl w:ilvl="2" w:tplc="896426D0">
      <w:start w:val="1"/>
      <w:numFmt w:val="bullet"/>
      <w:lvlText w:val=""/>
      <w:lvlJc w:val="left"/>
      <w:pPr>
        <w:ind w:left="720" w:hanging="360"/>
      </w:pPr>
      <w:rPr>
        <w:rFonts w:ascii="Symbol" w:hAnsi="Symbol"/>
      </w:rPr>
    </w:lvl>
    <w:lvl w:ilvl="3" w:tplc="7B7003D6">
      <w:start w:val="1"/>
      <w:numFmt w:val="bullet"/>
      <w:lvlText w:val=""/>
      <w:lvlJc w:val="left"/>
      <w:pPr>
        <w:ind w:left="720" w:hanging="360"/>
      </w:pPr>
      <w:rPr>
        <w:rFonts w:ascii="Symbol" w:hAnsi="Symbol"/>
      </w:rPr>
    </w:lvl>
    <w:lvl w:ilvl="4" w:tplc="9844051E">
      <w:start w:val="1"/>
      <w:numFmt w:val="bullet"/>
      <w:lvlText w:val=""/>
      <w:lvlJc w:val="left"/>
      <w:pPr>
        <w:ind w:left="720" w:hanging="360"/>
      </w:pPr>
      <w:rPr>
        <w:rFonts w:ascii="Symbol" w:hAnsi="Symbol"/>
      </w:rPr>
    </w:lvl>
    <w:lvl w:ilvl="5" w:tplc="AC06EBB8">
      <w:start w:val="1"/>
      <w:numFmt w:val="bullet"/>
      <w:lvlText w:val=""/>
      <w:lvlJc w:val="left"/>
      <w:pPr>
        <w:ind w:left="720" w:hanging="360"/>
      </w:pPr>
      <w:rPr>
        <w:rFonts w:ascii="Symbol" w:hAnsi="Symbol"/>
      </w:rPr>
    </w:lvl>
    <w:lvl w:ilvl="6" w:tplc="702E26B2">
      <w:start w:val="1"/>
      <w:numFmt w:val="bullet"/>
      <w:lvlText w:val=""/>
      <w:lvlJc w:val="left"/>
      <w:pPr>
        <w:ind w:left="720" w:hanging="360"/>
      </w:pPr>
      <w:rPr>
        <w:rFonts w:ascii="Symbol" w:hAnsi="Symbol"/>
      </w:rPr>
    </w:lvl>
    <w:lvl w:ilvl="7" w:tplc="FCF88324">
      <w:start w:val="1"/>
      <w:numFmt w:val="bullet"/>
      <w:lvlText w:val=""/>
      <w:lvlJc w:val="left"/>
      <w:pPr>
        <w:ind w:left="720" w:hanging="360"/>
      </w:pPr>
      <w:rPr>
        <w:rFonts w:ascii="Symbol" w:hAnsi="Symbol"/>
      </w:rPr>
    </w:lvl>
    <w:lvl w:ilvl="8" w:tplc="7DA828F0">
      <w:start w:val="1"/>
      <w:numFmt w:val="bullet"/>
      <w:lvlText w:val=""/>
      <w:lvlJc w:val="left"/>
      <w:pPr>
        <w:ind w:left="720" w:hanging="360"/>
      </w:pPr>
      <w:rPr>
        <w:rFonts w:ascii="Symbol" w:hAnsi="Symbol"/>
      </w:rPr>
    </w:lvl>
  </w:abstractNum>
  <w:abstractNum w:abstractNumId="25" w15:restartNumberingAfterBreak="0">
    <w:nsid w:val="70DC7A66"/>
    <w:multiLevelType w:val="hybridMultilevel"/>
    <w:tmpl w:val="C5F2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2A126D"/>
    <w:multiLevelType w:val="hybridMultilevel"/>
    <w:tmpl w:val="FFFFFFFF"/>
    <w:lvl w:ilvl="0" w:tplc="B4B06718">
      <w:start w:val="1"/>
      <w:numFmt w:val="bullet"/>
      <w:lvlText w:val=""/>
      <w:lvlJc w:val="left"/>
      <w:pPr>
        <w:ind w:left="420" w:hanging="420"/>
      </w:pPr>
      <w:rPr>
        <w:rFonts w:ascii="Wingdings" w:hAnsi="Wingdings" w:hint="default"/>
      </w:rPr>
    </w:lvl>
    <w:lvl w:ilvl="1" w:tplc="66D43D6A">
      <w:start w:val="1"/>
      <w:numFmt w:val="bullet"/>
      <w:lvlText w:val="o"/>
      <w:lvlJc w:val="left"/>
      <w:pPr>
        <w:ind w:left="1440" w:hanging="360"/>
      </w:pPr>
      <w:rPr>
        <w:rFonts w:ascii="Courier New" w:hAnsi="Courier New" w:hint="default"/>
      </w:rPr>
    </w:lvl>
    <w:lvl w:ilvl="2" w:tplc="82FEE65A">
      <w:start w:val="1"/>
      <w:numFmt w:val="bullet"/>
      <w:lvlText w:val=""/>
      <w:lvlJc w:val="left"/>
      <w:pPr>
        <w:ind w:left="2160" w:hanging="360"/>
      </w:pPr>
      <w:rPr>
        <w:rFonts w:ascii="Wingdings" w:hAnsi="Wingdings" w:hint="default"/>
      </w:rPr>
    </w:lvl>
    <w:lvl w:ilvl="3" w:tplc="94562F2C">
      <w:start w:val="1"/>
      <w:numFmt w:val="bullet"/>
      <w:lvlText w:val=""/>
      <w:lvlJc w:val="left"/>
      <w:pPr>
        <w:ind w:left="2880" w:hanging="360"/>
      </w:pPr>
      <w:rPr>
        <w:rFonts w:ascii="Symbol" w:hAnsi="Symbol" w:hint="default"/>
      </w:rPr>
    </w:lvl>
    <w:lvl w:ilvl="4" w:tplc="33DE5BF0">
      <w:start w:val="1"/>
      <w:numFmt w:val="bullet"/>
      <w:lvlText w:val="o"/>
      <w:lvlJc w:val="left"/>
      <w:pPr>
        <w:ind w:left="3600" w:hanging="360"/>
      </w:pPr>
      <w:rPr>
        <w:rFonts w:ascii="Courier New" w:hAnsi="Courier New" w:hint="default"/>
      </w:rPr>
    </w:lvl>
    <w:lvl w:ilvl="5" w:tplc="8DCEA552">
      <w:start w:val="1"/>
      <w:numFmt w:val="bullet"/>
      <w:lvlText w:val=""/>
      <w:lvlJc w:val="left"/>
      <w:pPr>
        <w:ind w:left="4320" w:hanging="360"/>
      </w:pPr>
      <w:rPr>
        <w:rFonts w:ascii="Wingdings" w:hAnsi="Wingdings" w:hint="default"/>
      </w:rPr>
    </w:lvl>
    <w:lvl w:ilvl="6" w:tplc="E2F46A02">
      <w:start w:val="1"/>
      <w:numFmt w:val="bullet"/>
      <w:lvlText w:val=""/>
      <w:lvlJc w:val="left"/>
      <w:pPr>
        <w:ind w:left="5040" w:hanging="360"/>
      </w:pPr>
      <w:rPr>
        <w:rFonts w:ascii="Symbol" w:hAnsi="Symbol" w:hint="default"/>
      </w:rPr>
    </w:lvl>
    <w:lvl w:ilvl="7" w:tplc="344475A2">
      <w:start w:val="1"/>
      <w:numFmt w:val="bullet"/>
      <w:lvlText w:val="o"/>
      <w:lvlJc w:val="left"/>
      <w:pPr>
        <w:ind w:left="5760" w:hanging="360"/>
      </w:pPr>
      <w:rPr>
        <w:rFonts w:ascii="Courier New" w:hAnsi="Courier New" w:hint="default"/>
      </w:rPr>
    </w:lvl>
    <w:lvl w:ilvl="8" w:tplc="3044F94C">
      <w:start w:val="1"/>
      <w:numFmt w:val="bullet"/>
      <w:lvlText w:val=""/>
      <w:lvlJc w:val="left"/>
      <w:pPr>
        <w:ind w:left="6480" w:hanging="360"/>
      </w:pPr>
      <w:rPr>
        <w:rFonts w:ascii="Wingdings" w:hAnsi="Wingdings" w:hint="default"/>
      </w:rPr>
    </w:lvl>
  </w:abstractNum>
  <w:abstractNum w:abstractNumId="27" w15:restartNumberingAfterBreak="0">
    <w:nsid w:val="7491301D"/>
    <w:multiLevelType w:val="hybridMultilevel"/>
    <w:tmpl w:val="1724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0269B0"/>
    <w:multiLevelType w:val="hybridMultilevel"/>
    <w:tmpl w:val="8B48D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D70A16"/>
    <w:multiLevelType w:val="hybridMultilevel"/>
    <w:tmpl w:val="59626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CBE6E8E"/>
    <w:multiLevelType w:val="hybridMultilevel"/>
    <w:tmpl w:val="FFFFFFFF"/>
    <w:lvl w:ilvl="0" w:tplc="2BD04C54">
      <w:start w:val="1"/>
      <w:numFmt w:val="bullet"/>
      <w:lvlText w:val=""/>
      <w:lvlJc w:val="left"/>
      <w:pPr>
        <w:ind w:left="360" w:hanging="360"/>
      </w:pPr>
      <w:rPr>
        <w:rFonts w:ascii="Symbol" w:hAnsi="Symbol" w:hint="default"/>
      </w:rPr>
    </w:lvl>
    <w:lvl w:ilvl="1" w:tplc="A57E83E8">
      <w:start w:val="1"/>
      <w:numFmt w:val="bullet"/>
      <w:lvlText w:val="o"/>
      <w:lvlJc w:val="left"/>
      <w:pPr>
        <w:ind w:left="1440" w:hanging="360"/>
      </w:pPr>
      <w:rPr>
        <w:rFonts w:ascii="Courier New" w:hAnsi="Courier New" w:hint="default"/>
      </w:rPr>
    </w:lvl>
    <w:lvl w:ilvl="2" w:tplc="C2745808">
      <w:start w:val="1"/>
      <w:numFmt w:val="bullet"/>
      <w:lvlText w:val=""/>
      <w:lvlJc w:val="left"/>
      <w:pPr>
        <w:ind w:left="2160" w:hanging="360"/>
      </w:pPr>
      <w:rPr>
        <w:rFonts w:ascii="Wingdings" w:hAnsi="Wingdings" w:hint="default"/>
      </w:rPr>
    </w:lvl>
    <w:lvl w:ilvl="3" w:tplc="8C729654">
      <w:start w:val="1"/>
      <w:numFmt w:val="bullet"/>
      <w:lvlText w:val=""/>
      <w:lvlJc w:val="left"/>
      <w:pPr>
        <w:ind w:left="2880" w:hanging="360"/>
      </w:pPr>
      <w:rPr>
        <w:rFonts w:ascii="Symbol" w:hAnsi="Symbol" w:hint="default"/>
      </w:rPr>
    </w:lvl>
    <w:lvl w:ilvl="4" w:tplc="8AC09308">
      <w:start w:val="1"/>
      <w:numFmt w:val="bullet"/>
      <w:lvlText w:val="o"/>
      <w:lvlJc w:val="left"/>
      <w:pPr>
        <w:ind w:left="3600" w:hanging="360"/>
      </w:pPr>
      <w:rPr>
        <w:rFonts w:ascii="Courier New" w:hAnsi="Courier New" w:hint="default"/>
      </w:rPr>
    </w:lvl>
    <w:lvl w:ilvl="5" w:tplc="324C02DA">
      <w:start w:val="1"/>
      <w:numFmt w:val="bullet"/>
      <w:lvlText w:val=""/>
      <w:lvlJc w:val="left"/>
      <w:pPr>
        <w:ind w:left="4320" w:hanging="360"/>
      </w:pPr>
      <w:rPr>
        <w:rFonts w:ascii="Wingdings" w:hAnsi="Wingdings" w:hint="default"/>
      </w:rPr>
    </w:lvl>
    <w:lvl w:ilvl="6" w:tplc="AA481AFC">
      <w:start w:val="1"/>
      <w:numFmt w:val="bullet"/>
      <w:lvlText w:val=""/>
      <w:lvlJc w:val="left"/>
      <w:pPr>
        <w:ind w:left="5040" w:hanging="360"/>
      </w:pPr>
      <w:rPr>
        <w:rFonts w:ascii="Symbol" w:hAnsi="Symbol" w:hint="default"/>
      </w:rPr>
    </w:lvl>
    <w:lvl w:ilvl="7" w:tplc="9E1C42C6">
      <w:start w:val="1"/>
      <w:numFmt w:val="bullet"/>
      <w:lvlText w:val="o"/>
      <w:lvlJc w:val="left"/>
      <w:pPr>
        <w:ind w:left="5760" w:hanging="360"/>
      </w:pPr>
      <w:rPr>
        <w:rFonts w:ascii="Courier New" w:hAnsi="Courier New" w:hint="default"/>
      </w:rPr>
    </w:lvl>
    <w:lvl w:ilvl="8" w:tplc="221A884C">
      <w:start w:val="1"/>
      <w:numFmt w:val="bullet"/>
      <w:lvlText w:val=""/>
      <w:lvlJc w:val="left"/>
      <w:pPr>
        <w:ind w:left="6480" w:hanging="360"/>
      </w:pPr>
      <w:rPr>
        <w:rFonts w:ascii="Wingdings" w:hAnsi="Wingdings" w:hint="default"/>
      </w:rPr>
    </w:lvl>
  </w:abstractNum>
  <w:abstractNum w:abstractNumId="31" w15:restartNumberingAfterBreak="0">
    <w:nsid w:val="7D75531E"/>
    <w:multiLevelType w:val="multilevel"/>
    <w:tmpl w:val="D9B8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B375C2"/>
    <w:multiLevelType w:val="hybridMultilevel"/>
    <w:tmpl w:val="FFFFFFFF"/>
    <w:lvl w:ilvl="0" w:tplc="6E6827A8">
      <w:start w:val="1"/>
      <w:numFmt w:val="bullet"/>
      <w:lvlText w:val="·"/>
      <w:lvlJc w:val="left"/>
      <w:pPr>
        <w:ind w:left="720" w:hanging="360"/>
      </w:pPr>
      <w:rPr>
        <w:rFonts w:ascii="Symbol" w:hAnsi="Symbol" w:hint="default"/>
      </w:rPr>
    </w:lvl>
    <w:lvl w:ilvl="1" w:tplc="D63654A0">
      <w:start w:val="1"/>
      <w:numFmt w:val="bullet"/>
      <w:lvlText w:val="o"/>
      <w:lvlJc w:val="left"/>
      <w:pPr>
        <w:ind w:left="1440" w:hanging="360"/>
      </w:pPr>
      <w:rPr>
        <w:rFonts w:ascii="Courier New" w:hAnsi="Courier New" w:hint="default"/>
      </w:rPr>
    </w:lvl>
    <w:lvl w:ilvl="2" w:tplc="05EEB464">
      <w:start w:val="1"/>
      <w:numFmt w:val="bullet"/>
      <w:lvlText w:val=""/>
      <w:lvlJc w:val="left"/>
      <w:pPr>
        <w:ind w:left="2160" w:hanging="360"/>
      </w:pPr>
      <w:rPr>
        <w:rFonts w:ascii="Wingdings" w:hAnsi="Wingdings" w:hint="default"/>
      </w:rPr>
    </w:lvl>
    <w:lvl w:ilvl="3" w:tplc="D6E00A06">
      <w:start w:val="1"/>
      <w:numFmt w:val="bullet"/>
      <w:lvlText w:val=""/>
      <w:lvlJc w:val="left"/>
      <w:pPr>
        <w:ind w:left="2880" w:hanging="360"/>
      </w:pPr>
      <w:rPr>
        <w:rFonts w:ascii="Symbol" w:hAnsi="Symbol" w:hint="default"/>
      </w:rPr>
    </w:lvl>
    <w:lvl w:ilvl="4" w:tplc="E388715C">
      <w:start w:val="1"/>
      <w:numFmt w:val="bullet"/>
      <w:lvlText w:val="o"/>
      <w:lvlJc w:val="left"/>
      <w:pPr>
        <w:ind w:left="3600" w:hanging="360"/>
      </w:pPr>
      <w:rPr>
        <w:rFonts w:ascii="Courier New" w:hAnsi="Courier New" w:hint="default"/>
      </w:rPr>
    </w:lvl>
    <w:lvl w:ilvl="5" w:tplc="6068D888">
      <w:start w:val="1"/>
      <w:numFmt w:val="bullet"/>
      <w:lvlText w:val=""/>
      <w:lvlJc w:val="left"/>
      <w:pPr>
        <w:ind w:left="4320" w:hanging="360"/>
      </w:pPr>
      <w:rPr>
        <w:rFonts w:ascii="Wingdings" w:hAnsi="Wingdings" w:hint="default"/>
      </w:rPr>
    </w:lvl>
    <w:lvl w:ilvl="6" w:tplc="89FE7840">
      <w:start w:val="1"/>
      <w:numFmt w:val="bullet"/>
      <w:lvlText w:val=""/>
      <w:lvlJc w:val="left"/>
      <w:pPr>
        <w:ind w:left="5040" w:hanging="360"/>
      </w:pPr>
      <w:rPr>
        <w:rFonts w:ascii="Symbol" w:hAnsi="Symbol" w:hint="default"/>
      </w:rPr>
    </w:lvl>
    <w:lvl w:ilvl="7" w:tplc="9F9A6008">
      <w:start w:val="1"/>
      <w:numFmt w:val="bullet"/>
      <w:lvlText w:val="o"/>
      <w:lvlJc w:val="left"/>
      <w:pPr>
        <w:ind w:left="5760" w:hanging="360"/>
      </w:pPr>
      <w:rPr>
        <w:rFonts w:ascii="Courier New" w:hAnsi="Courier New" w:hint="default"/>
      </w:rPr>
    </w:lvl>
    <w:lvl w:ilvl="8" w:tplc="7708F4F4">
      <w:start w:val="1"/>
      <w:numFmt w:val="bullet"/>
      <w:lvlText w:val=""/>
      <w:lvlJc w:val="left"/>
      <w:pPr>
        <w:ind w:left="6480" w:hanging="360"/>
      </w:pPr>
      <w:rPr>
        <w:rFonts w:ascii="Wingdings" w:hAnsi="Wingdings" w:hint="default"/>
      </w:rPr>
    </w:lvl>
  </w:abstractNum>
  <w:num w:numId="1" w16cid:durableId="1432555454">
    <w:abstractNumId w:val="22"/>
  </w:num>
  <w:num w:numId="2" w16cid:durableId="632977241">
    <w:abstractNumId w:val="29"/>
  </w:num>
  <w:num w:numId="3" w16cid:durableId="1436366262">
    <w:abstractNumId w:val="8"/>
  </w:num>
  <w:num w:numId="4" w16cid:durableId="1268349797">
    <w:abstractNumId w:val="1"/>
  </w:num>
  <w:num w:numId="5" w16cid:durableId="643898548">
    <w:abstractNumId w:val="13"/>
  </w:num>
  <w:num w:numId="6" w16cid:durableId="1414931277">
    <w:abstractNumId w:val="14"/>
  </w:num>
  <w:num w:numId="7" w16cid:durableId="206378334">
    <w:abstractNumId w:val="7"/>
  </w:num>
  <w:num w:numId="8" w16cid:durableId="1698504966">
    <w:abstractNumId w:val="6"/>
  </w:num>
  <w:num w:numId="9" w16cid:durableId="639923616">
    <w:abstractNumId w:val="3"/>
  </w:num>
  <w:num w:numId="10" w16cid:durableId="1155027686">
    <w:abstractNumId w:val="4"/>
  </w:num>
  <w:num w:numId="11" w16cid:durableId="108085007">
    <w:abstractNumId w:val="0"/>
  </w:num>
  <w:num w:numId="12" w16cid:durableId="1684936123">
    <w:abstractNumId w:val="32"/>
  </w:num>
  <w:num w:numId="13" w16cid:durableId="1297904924">
    <w:abstractNumId w:val="11"/>
  </w:num>
  <w:num w:numId="14" w16cid:durableId="2004775342">
    <w:abstractNumId w:val="10"/>
  </w:num>
  <w:num w:numId="15" w16cid:durableId="1794979552">
    <w:abstractNumId w:val="15"/>
  </w:num>
  <w:num w:numId="16" w16cid:durableId="745997782">
    <w:abstractNumId w:val="20"/>
  </w:num>
  <w:num w:numId="17" w16cid:durableId="1559246502">
    <w:abstractNumId w:val="5"/>
  </w:num>
  <w:num w:numId="18" w16cid:durableId="1277247552">
    <w:abstractNumId w:val="26"/>
  </w:num>
  <w:num w:numId="19" w16cid:durableId="144324705">
    <w:abstractNumId w:val="21"/>
  </w:num>
  <w:num w:numId="20" w16cid:durableId="358362107">
    <w:abstractNumId w:val="30"/>
  </w:num>
  <w:num w:numId="21" w16cid:durableId="1669556799">
    <w:abstractNumId w:val="12"/>
  </w:num>
  <w:num w:numId="22" w16cid:durableId="1540782220">
    <w:abstractNumId w:val="17"/>
  </w:num>
  <w:num w:numId="23" w16cid:durableId="290284796">
    <w:abstractNumId w:val="23"/>
  </w:num>
  <w:num w:numId="24" w16cid:durableId="694039385">
    <w:abstractNumId w:val="9"/>
  </w:num>
  <w:num w:numId="25" w16cid:durableId="71632588">
    <w:abstractNumId w:val="27"/>
  </w:num>
  <w:num w:numId="26" w16cid:durableId="1657227144">
    <w:abstractNumId w:val="25"/>
  </w:num>
  <w:num w:numId="27" w16cid:durableId="1805925089">
    <w:abstractNumId w:val="19"/>
  </w:num>
  <w:num w:numId="28" w16cid:durableId="990063094">
    <w:abstractNumId w:val="28"/>
  </w:num>
  <w:num w:numId="29" w16cid:durableId="1800295964">
    <w:abstractNumId w:val="24"/>
  </w:num>
  <w:num w:numId="30" w16cid:durableId="1864978711">
    <w:abstractNumId w:val="18"/>
  </w:num>
  <w:num w:numId="31" w16cid:durableId="1396121928">
    <w:abstractNumId w:val="2"/>
  </w:num>
  <w:num w:numId="32" w16cid:durableId="1597247130">
    <w:abstractNumId w:val="31"/>
  </w:num>
  <w:num w:numId="33" w16cid:durableId="55712797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iqi XU">
    <w15:presenceInfo w15:providerId="AD" w15:userId="S::ziqi.xu@undp.org::055f0cc2-fa01-4377-8eac-f97a170a10f8"/>
  </w15:person>
  <w15:person w15:author="Zhengzheng Ma">
    <w15:presenceInfo w15:providerId="AD" w15:userId="S::zhengzheng.ma@undp.org::2fbd5956-be13-43aa-a4c2-0bb2cf4c3119"/>
  </w15:person>
  <w15:person w15:author="Weidong Zhang">
    <w15:presenceInfo w15:providerId="AD" w15:userId="S::weidong.zhang@undp.org::5dc09d27-68a5-4b05-8956-c2706e279f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M0Mzc1MTY2NzQysjRQ0lEKTi0uzszPAykwrgUAY64lIiwAAAA="/>
  </w:docVars>
  <w:rsids>
    <w:rsidRoot w:val="002B08CF"/>
    <w:rsid w:val="0000081F"/>
    <w:rsid w:val="00000870"/>
    <w:rsid w:val="00000B93"/>
    <w:rsid w:val="00000CA6"/>
    <w:rsid w:val="0000138A"/>
    <w:rsid w:val="0000192C"/>
    <w:rsid w:val="00001E15"/>
    <w:rsid w:val="000029B1"/>
    <w:rsid w:val="00003857"/>
    <w:rsid w:val="00003D92"/>
    <w:rsid w:val="00003EA6"/>
    <w:rsid w:val="00003FFC"/>
    <w:rsid w:val="000051B5"/>
    <w:rsid w:val="00005D95"/>
    <w:rsid w:val="000104CC"/>
    <w:rsid w:val="00011610"/>
    <w:rsid w:val="0001169B"/>
    <w:rsid w:val="00011940"/>
    <w:rsid w:val="00012630"/>
    <w:rsid w:val="00012C53"/>
    <w:rsid w:val="00012EF6"/>
    <w:rsid w:val="00013068"/>
    <w:rsid w:val="00013382"/>
    <w:rsid w:val="00013D8E"/>
    <w:rsid w:val="0001422F"/>
    <w:rsid w:val="00014E30"/>
    <w:rsid w:val="0001565C"/>
    <w:rsid w:val="00015FD5"/>
    <w:rsid w:val="00015FE3"/>
    <w:rsid w:val="00016199"/>
    <w:rsid w:val="00016B98"/>
    <w:rsid w:val="0001758F"/>
    <w:rsid w:val="000177E5"/>
    <w:rsid w:val="00020651"/>
    <w:rsid w:val="00023B28"/>
    <w:rsid w:val="00024431"/>
    <w:rsid w:val="00024B6F"/>
    <w:rsid w:val="00024D4A"/>
    <w:rsid w:val="00025A60"/>
    <w:rsid w:val="0002610D"/>
    <w:rsid w:val="000263D3"/>
    <w:rsid w:val="00026ABC"/>
    <w:rsid w:val="000273D7"/>
    <w:rsid w:val="000277F4"/>
    <w:rsid w:val="000312EA"/>
    <w:rsid w:val="00031C14"/>
    <w:rsid w:val="00033174"/>
    <w:rsid w:val="00033A22"/>
    <w:rsid w:val="00034957"/>
    <w:rsid w:val="000361EE"/>
    <w:rsid w:val="00040863"/>
    <w:rsid w:val="00040962"/>
    <w:rsid w:val="00041D51"/>
    <w:rsid w:val="0004242C"/>
    <w:rsid w:val="00042984"/>
    <w:rsid w:val="00043BEE"/>
    <w:rsid w:val="00043D47"/>
    <w:rsid w:val="0004416F"/>
    <w:rsid w:val="000448B2"/>
    <w:rsid w:val="00044B16"/>
    <w:rsid w:val="00045D80"/>
    <w:rsid w:val="0004621D"/>
    <w:rsid w:val="0004656A"/>
    <w:rsid w:val="00047240"/>
    <w:rsid w:val="00050867"/>
    <w:rsid w:val="00050948"/>
    <w:rsid w:val="00050D68"/>
    <w:rsid w:val="000519F4"/>
    <w:rsid w:val="000526E2"/>
    <w:rsid w:val="0005283C"/>
    <w:rsid w:val="000528B4"/>
    <w:rsid w:val="0005318B"/>
    <w:rsid w:val="00053903"/>
    <w:rsid w:val="00053B64"/>
    <w:rsid w:val="00054C3C"/>
    <w:rsid w:val="00055065"/>
    <w:rsid w:val="00056032"/>
    <w:rsid w:val="00056418"/>
    <w:rsid w:val="00057190"/>
    <w:rsid w:val="00057557"/>
    <w:rsid w:val="000579AD"/>
    <w:rsid w:val="000612BA"/>
    <w:rsid w:val="000614D4"/>
    <w:rsid w:val="00061FC5"/>
    <w:rsid w:val="0006275E"/>
    <w:rsid w:val="00064492"/>
    <w:rsid w:val="00064D47"/>
    <w:rsid w:val="0006576A"/>
    <w:rsid w:val="00065B95"/>
    <w:rsid w:val="00065DE9"/>
    <w:rsid w:val="00065E87"/>
    <w:rsid w:val="00066475"/>
    <w:rsid w:val="00066A89"/>
    <w:rsid w:val="00066BCB"/>
    <w:rsid w:val="000678ED"/>
    <w:rsid w:val="00070155"/>
    <w:rsid w:val="000704AE"/>
    <w:rsid w:val="000727CF"/>
    <w:rsid w:val="00072E0E"/>
    <w:rsid w:val="000734DF"/>
    <w:rsid w:val="00073749"/>
    <w:rsid w:val="00073F32"/>
    <w:rsid w:val="000740FC"/>
    <w:rsid w:val="000742FA"/>
    <w:rsid w:val="000757B3"/>
    <w:rsid w:val="00075F4E"/>
    <w:rsid w:val="00076623"/>
    <w:rsid w:val="000774DA"/>
    <w:rsid w:val="00077B2C"/>
    <w:rsid w:val="00080278"/>
    <w:rsid w:val="000808BB"/>
    <w:rsid w:val="00080DDF"/>
    <w:rsid w:val="00081CCB"/>
    <w:rsid w:val="00082806"/>
    <w:rsid w:val="00083942"/>
    <w:rsid w:val="00083B64"/>
    <w:rsid w:val="00085481"/>
    <w:rsid w:val="00085B68"/>
    <w:rsid w:val="00085ED4"/>
    <w:rsid w:val="00086511"/>
    <w:rsid w:val="00086561"/>
    <w:rsid w:val="000865D8"/>
    <w:rsid w:val="00086EFC"/>
    <w:rsid w:val="000871FA"/>
    <w:rsid w:val="000871FB"/>
    <w:rsid w:val="000876D2"/>
    <w:rsid w:val="00087A01"/>
    <w:rsid w:val="0009036E"/>
    <w:rsid w:val="00090EA6"/>
    <w:rsid w:val="00092AF6"/>
    <w:rsid w:val="00093E4E"/>
    <w:rsid w:val="000948FB"/>
    <w:rsid w:val="00094E84"/>
    <w:rsid w:val="00094E90"/>
    <w:rsid w:val="00095074"/>
    <w:rsid w:val="000955A1"/>
    <w:rsid w:val="000968BE"/>
    <w:rsid w:val="0009755D"/>
    <w:rsid w:val="000A0020"/>
    <w:rsid w:val="000A0649"/>
    <w:rsid w:val="000A08A8"/>
    <w:rsid w:val="000A0A0F"/>
    <w:rsid w:val="000A1626"/>
    <w:rsid w:val="000A2277"/>
    <w:rsid w:val="000A2BB5"/>
    <w:rsid w:val="000A3177"/>
    <w:rsid w:val="000A3566"/>
    <w:rsid w:val="000A44C2"/>
    <w:rsid w:val="000A4C86"/>
    <w:rsid w:val="000A544B"/>
    <w:rsid w:val="000A5A3E"/>
    <w:rsid w:val="000A5E79"/>
    <w:rsid w:val="000A60BB"/>
    <w:rsid w:val="000A778D"/>
    <w:rsid w:val="000A7830"/>
    <w:rsid w:val="000B0C0A"/>
    <w:rsid w:val="000B0E74"/>
    <w:rsid w:val="000B112C"/>
    <w:rsid w:val="000B123E"/>
    <w:rsid w:val="000B157A"/>
    <w:rsid w:val="000B1817"/>
    <w:rsid w:val="000B18F3"/>
    <w:rsid w:val="000B1E6A"/>
    <w:rsid w:val="000B1FC1"/>
    <w:rsid w:val="000B29B3"/>
    <w:rsid w:val="000B333B"/>
    <w:rsid w:val="000B356A"/>
    <w:rsid w:val="000B4B6B"/>
    <w:rsid w:val="000B65A7"/>
    <w:rsid w:val="000B6937"/>
    <w:rsid w:val="000B72BE"/>
    <w:rsid w:val="000B74A3"/>
    <w:rsid w:val="000B7866"/>
    <w:rsid w:val="000B7BC0"/>
    <w:rsid w:val="000C0772"/>
    <w:rsid w:val="000C0D4E"/>
    <w:rsid w:val="000C2576"/>
    <w:rsid w:val="000C2880"/>
    <w:rsid w:val="000C2989"/>
    <w:rsid w:val="000C460C"/>
    <w:rsid w:val="000C46E6"/>
    <w:rsid w:val="000C58B7"/>
    <w:rsid w:val="000C5BA8"/>
    <w:rsid w:val="000C65DC"/>
    <w:rsid w:val="000C6A36"/>
    <w:rsid w:val="000C7719"/>
    <w:rsid w:val="000C7959"/>
    <w:rsid w:val="000D030F"/>
    <w:rsid w:val="000D242F"/>
    <w:rsid w:val="000D2550"/>
    <w:rsid w:val="000D2F36"/>
    <w:rsid w:val="000D35DF"/>
    <w:rsid w:val="000D48A9"/>
    <w:rsid w:val="000D57A3"/>
    <w:rsid w:val="000D58C4"/>
    <w:rsid w:val="000D639D"/>
    <w:rsid w:val="000D6851"/>
    <w:rsid w:val="000D6F1B"/>
    <w:rsid w:val="000E0469"/>
    <w:rsid w:val="000E104B"/>
    <w:rsid w:val="000E21B0"/>
    <w:rsid w:val="000E2917"/>
    <w:rsid w:val="000E29FB"/>
    <w:rsid w:val="000E3F33"/>
    <w:rsid w:val="000E4708"/>
    <w:rsid w:val="000E4AFC"/>
    <w:rsid w:val="000E4CAA"/>
    <w:rsid w:val="000E4F4E"/>
    <w:rsid w:val="000E529E"/>
    <w:rsid w:val="000E57B6"/>
    <w:rsid w:val="000E6B11"/>
    <w:rsid w:val="000E6BDF"/>
    <w:rsid w:val="000E7402"/>
    <w:rsid w:val="000F24B3"/>
    <w:rsid w:val="000F2833"/>
    <w:rsid w:val="000F4B15"/>
    <w:rsid w:val="000F52D1"/>
    <w:rsid w:val="000F5FF0"/>
    <w:rsid w:val="000F61FC"/>
    <w:rsid w:val="000F6208"/>
    <w:rsid w:val="000F63C9"/>
    <w:rsid w:val="000F7611"/>
    <w:rsid w:val="00100815"/>
    <w:rsid w:val="00100FDA"/>
    <w:rsid w:val="00101225"/>
    <w:rsid w:val="0010194D"/>
    <w:rsid w:val="001023BA"/>
    <w:rsid w:val="00102FAF"/>
    <w:rsid w:val="001031E5"/>
    <w:rsid w:val="001039F4"/>
    <w:rsid w:val="0010479F"/>
    <w:rsid w:val="001048BD"/>
    <w:rsid w:val="0010600A"/>
    <w:rsid w:val="00106199"/>
    <w:rsid w:val="00106BE2"/>
    <w:rsid w:val="00107847"/>
    <w:rsid w:val="0011018D"/>
    <w:rsid w:val="001110D4"/>
    <w:rsid w:val="00111721"/>
    <w:rsid w:val="00111CA4"/>
    <w:rsid w:val="00112F0E"/>
    <w:rsid w:val="00113164"/>
    <w:rsid w:val="00113232"/>
    <w:rsid w:val="00113461"/>
    <w:rsid w:val="00114128"/>
    <w:rsid w:val="001143AF"/>
    <w:rsid w:val="00114B80"/>
    <w:rsid w:val="00115679"/>
    <w:rsid w:val="00115B7D"/>
    <w:rsid w:val="00115DFD"/>
    <w:rsid w:val="001160F6"/>
    <w:rsid w:val="001167CE"/>
    <w:rsid w:val="00117EDF"/>
    <w:rsid w:val="0012005B"/>
    <w:rsid w:val="00120C82"/>
    <w:rsid w:val="00121148"/>
    <w:rsid w:val="0012236A"/>
    <w:rsid w:val="00122535"/>
    <w:rsid w:val="00123D4E"/>
    <w:rsid w:val="001244E9"/>
    <w:rsid w:val="00124D24"/>
    <w:rsid w:val="00125860"/>
    <w:rsid w:val="00125B18"/>
    <w:rsid w:val="001279A8"/>
    <w:rsid w:val="00127ABF"/>
    <w:rsid w:val="00130928"/>
    <w:rsid w:val="001310F2"/>
    <w:rsid w:val="00131355"/>
    <w:rsid w:val="001322EC"/>
    <w:rsid w:val="001326A5"/>
    <w:rsid w:val="00132C44"/>
    <w:rsid w:val="001340B0"/>
    <w:rsid w:val="00134353"/>
    <w:rsid w:val="00134651"/>
    <w:rsid w:val="00134CAF"/>
    <w:rsid w:val="00137429"/>
    <w:rsid w:val="00140CDA"/>
    <w:rsid w:val="00140FBB"/>
    <w:rsid w:val="00140FE0"/>
    <w:rsid w:val="001415A7"/>
    <w:rsid w:val="00141D03"/>
    <w:rsid w:val="00141DF1"/>
    <w:rsid w:val="00142753"/>
    <w:rsid w:val="001436D6"/>
    <w:rsid w:val="00144164"/>
    <w:rsid w:val="0014423F"/>
    <w:rsid w:val="0014435D"/>
    <w:rsid w:val="00150A3F"/>
    <w:rsid w:val="00151687"/>
    <w:rsid w:val="0015175B"/>
    <w:rsid w:val="00151A22"/>
    <w:rsid w:val="00151B3B"/>
    <w:rsid w:val="00152599"/>
    <w:rsid w:val="00153278"/>
    <w:rsid w:val="00153496"/>
    <w:rsid w:val="001534F0"/>
    <w:rsid w:val="00153E01"/>
    <w:rsid w:val="00153FDF"/>
    <w:rsid w:val="00154F93"/>
    <w:rsid w:val="00155165"/>
    <w:rsid w:val="00155C75"/>
    <w:rsid w:val="00155D45"/>
    <w:rsid w:val="0015665A"/>
    <w:rsid w:val="0015669A"/>
    <w:rsid w:val="00156740"/>
    <w:rsid w:val="00156E11"/>
    <w:rsid w:val="001575E4"/>
    <w:rsid w:val="001578D8"/>
    <w:rsid w:val="001579F3"/>
    <w:rsid w:val="001601FD"/>
    <w:rsid w:val="0016492D"/>
    <w:rsid w:val="0016576A"/>
    <w:rsid w:val="00165A51"/>
    <w:rsid w:val="00166D12"/>
    <w:rsid w:val="001705CE"/>
    <w:rsid w:val="00171073"/>
    <w:rsid w:val="001713C9"/>
    <w:rsid w:val="00171546"/>
    <w:rsid w:val="001716E7"/>
    <w:rsid w:val="00171EF4"/>
    <w:rsid w:val="001724C4"/>
    <w:rsid w:val="001732B2"/>
    <w:rsid w:val="00173640"/>
    <w:rsid w:val="00174AC9"/>
    <w:rsid w:val="00174D15"/>
    <w:rsid w:val="00175C9A"/>
    <w:rsid w:val="00175F11"/>
    <w:rsid w:val="001760FC"/>
    <w:rsid w:val="001818C9"/>
    <w:rsid w:val="0018225F"/>
    <w:rsid w:val="0018326A"/>
    <w:rsid w:val="0018335E"/>
    <w:rsid w:val="0018424B"/>
    <w:rsid w:val="00184A0B"/>
    <w:rsid w:val="00184C38"/>
    <w:rsid w:val="00185504"/>
    <w:rsid w:val="00185E2B"/>
    <w:rsid w:val="00186206"/>
    <w:rsid w:val="00186C1D"/>
    <w:rsid w:val="00187088"/>
    <w:rsid w:val="001879FB"/>
    <w:rsid w:val="00187B0F"/>
    <w:rsid w:val="00187CD8"/>
    <w:rsid w:val="00190676"/>
    <w:rsid w:val="00190F97"/>
    <w:rsid w:val="00191059"/>
    <w:rsid w:val="00191D63"/>
    <w:rsid w:val="00192798"/>
    <w:rsid w:val="001928BF"/>
    <w:rsid w:val="001947ED"/>
    <w:rsid w:val="00195719"/>
    <w:rsid w:val="00195DBB"/>
    <w:rsid w:val="001960F4"/>
    <w:rsid w:val="00196EC1"/>
    <w:rsid w:val="00197FE2"/>
    <w:rsid w:val="001A228A"/>
    <w:rsid w:val="001A39B0"/>
    <w:rsid w:val="001A3E8F"/>
    <w:rsid w:val="001A426E"/>
    <w:rsid w:val="001A42E8"/>
    <w:rsid w:val="001A7123"/>
    <w:rsid w:val="001A7125"/>
    <w:rsid w:val="001B1FB9"/>
    <w:rsid w:val="001B2886"/>
    <w:rsid w:val="001B294D"/>
    <w:rsid w:val="001B40BF"/>
    <w:rsid w:val="001B44F8"/>
    <w:rsid w:val="001B4A13"/>
    <w:rsid w:val="001B552E"/>
    <w:rsid w:val="001B6887"/>
    <w:rsid w:val="001B6CBD"/>
    <w:rsid w:val="001B7D18"/>
    <w:rsid w:val="001C1090"/>
    <w:rsid w:val="001C17BB"/>
    <w:rsid w:val="001C18B6"/>
    <w:rsid w:val="001C23EB"/>
    <w:rsid w:val="001C3848"/>
    <w:rsid w:val="001C3A28"/>
    <w:rsid w:val="001C3AEC"/>
    <w:rsid w:val="001C3CE3"/>
    <w:rsid w:val="001C483D"/>
    <w:rsid w:val="001C4AA5"/>
    <w:rsid w:val="001C5396"/>
    <w:rsid w:val="001C54AE"/>
    <w:rsid w:val="001C5732"/>
    <w:rsid w:val="001C5782"/>
    <w:rsid w:val="001C57D3"/>
    <w:rsid w:val="001C5A05"/>
    <w:rsid w:val="001C5BCB"/>
    <w:rsid w:val="001C67D4"/>
    <w:rsid w:val="001C71A2"/>
    <w:rsid w:val="001C75DC"/>
    <w:rsid w:val="001C7E90"/>
    <w:rsid w:val="001D0096"/>
    <w:rsid w:val="001D01F9"/>
    <w:rsid w:val="001D03C2"/>
    <w:rsid w:val="001D045A"/>
    <w:rsid w:val="001D0511"/>
    <w:rsid w:val="001D0AC2"/>
    <w:rsid w:val="001D0F7D"/>
    <w:rsid w:val="001D1626"/>
    <w:rsid w:val="001D2381"/>
    <w:rsid w:val="001D27EA"/>
    <w:rsid w:val="001D35CC"/>
    <w:rsid w:val="001D433E"/>
    <w:rsid w:val="001D54AA"/>
    <w:rsid w:val="001D6451"/>
    <w:rsid w:val="001D68FD"/>
    <w:rsid w:val="001D7185"/>
    <w:rsid w:val="001D7528"/>
    <w:rsid w:val="001D7EBC"/>
    <w:rsid w:val="001E01B6"/>
    <w:rsid w:val="001E06DA"/>
    <w:rsid w:val="001E0824"/>
    <w:rsid w:val="001E0D03"/>
    <w:rsid w:val="001E198E"/>
    <w:rsid w:val="001E1E4B"/>
    <w:rsid w:val="001E1E5E"/>
    <w:rsid w:val="001E3130"/>
    <w:rsid w:val="001E3905"/>
    <w:rsid w:val="001E39E5"/>
    <w:rsid w:val="001E4545"/>
    <w:rsid w:val="001E56E7"/>
    <w:rsid w:val="001E5A5B"/>
    <w:rsid w:val="001E6E5A"/>
    <w:rsid w:val="001E77DB"/>
    <w:rsid w:val="001E7A72"/>
    <w:rsid w:val="001E7D64"/>
    <w:rsid w:val="001F1A27"/>
    <w:rsid w:val="001F1F4E"/>
    <w:rsid w:val="001F2143"/>
    <w:rsid w:val="001F38A0"/>
    <w:rsid w:val="001F38D1"/>
    <w:rsid w:val="001F480B"/>
    <w:rsid w:val="001F4A2D"/>
    <w:rsid w:val="001F4A77"/>
    <w:rsid w:val="001F51DA"/>
    <w:rsid w:val="001F64C2"/>
    <w:rsid w:val="001F67D5"/>
    <w:rsid w:val="001F6C70"/>
    <w:rsid w:val="001F7CA3"/>
    <w:rsid w:val="00200B11"/>
    <w:rsid w:val="002021B6"/>
    <w:rsid w:val="0020239B"/>
    <w:rsid w:val="0020243B"/>
    <w:rsid w:val="002026B5"/>
    <w:rsid w:val="00203B3F"/>
    <w:rsid w:val="00204610"/>
    <w:rsid w:val="00204974"/>
    <w:rsid w:val="00204E24"/>
    <w:rsid w:val="00205133"/>
    <w:rsid w:val="00205F18"/>
    <w:rsid w:val="00206B9A"/>
    <w:rsid w:val="00207352"/>
    <w:rsid w:val="00210075"/>
    <w:rsid w:val="00210384"/>
    <w:rsid w:val="002111B9"/>
    <w:rsid w:val="002117E7"/>
    <w:rsid w:val="00211EB2"/>
    <w:rsid w:val="002123E2"/>
    <w:rsid w:val="00212678"/>
    <w:rsid w:val="00212FD8"/>
    <w:rsid w:val="00213503"/>
    <w:rsid w:val="0021723C"/>
    <w:rsid w:val="00220110"/>
    <w:rsid w:val="00221571"/>
    <w:rsid w:val="0022364E"/>
    <w:rsid w:val="00223E01"/>
    <w:rsid w:val="00225D01"/>
    <w:rsid w:val="00226F68"/>
    <w:rsid w:val="00227097"/>
    <w:rsid w:val="00227B5D"/>
    <w:rsid w:val="00230C83"/>
    <w:rsid w:val="00231FB9"/>
    <w:rsid w:val="00232CC8"/>
    <w:rsid w:val="0023346A"/>
    <w:rsid w:val="002343F0"/>
    <w:rsid w:val="00234630"/>
    <w:rsid w:val="00234C49"/>
    <w:rsid w:val="00234D08"/>
    <w:rsid w:val="00234E6A"/>
    <w:rsid w:val="00235BA3"/>
    <w:rsid w:val="002363CD"/>
    <w:rsid w:val="00236B85"/>
    <w:rsid w:val="002374F9"/>
    <w:rsid w:val="00241D5C"/>
    <w:rsid w:val="00242066"/>
    <w:rsid w:val="002420B4"/>
    <w:rsid w:val="002428D6"/>
    <w:rsid w:val="0024308F"/>
    <w:rsid w:val="00243D10"/>
    <w:rsid w:val="00244090"/>
    <w:rsid w:val="00244536"/>
    <w:rsid w:val="00245157"/>
    <w:rsid w:val="00245233"/>
    <w:rsid w:val="0024554B"/>
    <w:rsid w:val="00246A7E"/>
    <w:rsid w:val="002471AC"/>
    <w:rsid w:val="00247AD9"/>
    <w:rsid w:val="0025237F"/>
    <w:rsid w:val="002529ED"/>
    <w:rsid w:val="002532ED"/>
    <w:rsid w:val="0025396F"/>
    <w:rsid w:val="00254D33"/>
    <w:rsid w:val="00254DD9"/>
    <w:rsid w:val="00256BFD"/>
    <w:rsid w:val="00260693"/>
    <w:rsid w:val="00261301"/>
    <w:rsid w:val="002616D5"/>
    <w:rsid w:val="002630CC"/>
    <w:rsid w:val="00263488"/>
    <w:rsid w:val="00263B69"/>
    <w:rsid w:val="002651DB"/>
    <w:rsid w:val="00265707"/>
    <w:rsid w:val="00265E50"/>
    <w:rsid w:val="00266186"/>
    <w:rsid w:val="00266AB7"/>
    <w:rsid w:val="00266D46"/>
    <w:rsid w:val="00266F41"/>
    <w:rsid w:val="00267C76"/>
    <w:rsid w:val="002716B6"/>
    <w:rsid w:val="0027185C"/>
    <w:rsid w:val="00271A4E"/>
    <w:rsid w:val="00271CB6"/>
    <w:rsid w:val="002726FB"/>
    <w:rsid w:val="0027292E"/>
    <w:rsid w:val="00272D91"/>
    <w:rsid w:val="00273A56"/>
    <w:rsid w:val="00273BD0"/>
    <w:rsid w:val="00273C7C"/>
    <w:rsid w:val="00274771"/>
    <w:rsid w:val="00274A43"/>
    <w:rsid w:val="00274C66"/>
    <w:rsid w:val="002756D5"/>
    <w:rsid w:val="00275936"/>
    <w:rsid w:val="0027796C"/>
    <w:rsid w:val="00277FD0"/>
    <w:rsid w:val="00281105"/>
    <w:rsid w:val="0028221D"/>
    <w:rsid w:val="002829E1"/>
    <w:rsid w:val="00282CE4"/>
    <w:rsid w:val="00283A62"/>
    <w:rsid w:val="00284CAD"/>
    <w:rsid w:val="0028563A"/>
    <w:rsid w:val="00285D8F"/>
    <w:rsid w:val="00287F66"/>
    <w:rsid w:val="002900D6"/>
    <w:rsid w:val="002901DC"/>
    <w:rsid w:val="00290AF1"/>
    <w:rsid w:val="00291F4D"/>
    <w:rsid w:val="0029213E"/>
    <w:rsid w:val="00292559"/>
    <w:rsid w:val="002949A6"/>
    <w:rsid w:val="00294A3A"/>
    <w:rsid w:val="00294ED2"/>
    <w:rsid w:val="00294F34"/>
    <w:rsid w:val="002959A6"/>
    <w:rsid w:val="00297900"/>
    <w:rsid w:val="002A2BF3"/>
    <w:rsid w:val="002A5DA5"/>
    <w:rsid w:val="002A6668"/>
    <w:rsid w:val="002A67CD"/>
    <w:rsid w:val="002A6DBF"/>
    <w:rsid w:val="002A798F"/>
    <w:rsid w:val="002B08CF"/>
    <w:rsid w:val="002B0E64"/>
    <w:rsid w:val="002B0F92"/>
    <w:rsid w:val="002B1B6F"/>
    <w:rsid w:val="002B4357"/>
    <w:rsid w:val="002B4599"/>
    <w:rsid w:val="002B4C4B"/>
    <w:rsid w:val="002B4E48"/>
    <w:rsid w:val="002B52A6"/>
    <w:rsid w:val="002B5820"/>
    <w:rsid w:val="002B65E4"/>
    <w:rsid w:val="002B6AF6"/>
    <w:rsid w:val="002B7D34"/>
    <w:rsid w:val="002C1046"/>
    <w:rsid w:val="002C1B80"/>
    <w:rsid w:val="002C241B"/>
    <w:rsid w:val="002C459D"/>
    <w:rsid w:val="002C4876"/>
    <w:rsid w:val="002C6004"/>
    <w:rsid w:val="002C6D2F"/>
    <w:rsid w:val="002C7472"/>
    <w:rsid w:val="002C7767"/>
    <w:rsid w:val="002D02FF"/>
    <w:rsid w:val="002D0BA3"/>
    <w:rsid w:val="002D0D7D"/>
    <w:rsid w:val="002D14F7"/>
    <w:rsid w:val="002D19CC"/>
    <w:rsid w:val="002D3518"/>
    <w:rsid w:val="002D4032"/>
    <w:rsid w:val="002D4E71"/>
    <w:rsid w:val="002D5E8D"/>
    <w:rsid w:val="002E0303"/>
    <w:rsid w:val="002E035B"/>
    <w:rsid w:val="002E04C9"/>
    <w:rsid w:val="002E0845"/>
    <w:rsid w:val="002E0B38"/>
    <w:rsid w:val="002E0B72"/>
    <w:rsid w:val="002E0DEF"/>
    <w:rsid w:val="002E0ECE"/>
    <w:rsid w:val="002E13C3"/>
    <w:rsid w:val="002E1466"/>
    <w:rsid w:val="002E1877"/>
    <w:rsid w:val="002E1AC4"/>
    <w:rsid w:val="002E1E0E"/>
    <w:rsid w:val="002E2BC5"/>
    <w:rsid w:val="002E4B48"/>
    <w:rsid w:val="002E5098"/>
    <w:rsid w:val="002E5471"/>
    <w:rsid w:val="002E5EC3"/>
    <w:rsid w:val="002E603A"/>
    <w:rsid w:val="002E7B35"/>
    <w:rsid w:val="002F012F"/>
    <w:rsid w:val="002F03F7"/>
    <w:rsid w:val="002F04E2"/>
    <w:rsid w:val="002F0589"/>
    <w:rsid w:val="002F14A6"/>
    <w:rsid w:val="002F24FF"/>
    <w:rsid w:val="002F278E"/>
    <w:rsid w:val="002F3051"/>
    <w:rsid w:val="002F46A8"/>
    <w:rsid w:val="002F4AD3"/>
    <w:rsid w:val="002F531A"/>
    <w:rsid w:val="002F69F4"/>
    <w:rsid w:val="002F709B"/>
    <w:rsid w:val="002F72F5"/>
    <w:rsid w:val="002F7991"/>
    <w:rsid w:val="002F7A8F"/>
    <w:rsid w:val="003000FB"/>
    <w:rsid w:val="0030144F"/>
    <w:rsid w:val="00302A2A"/>
    <w:rsid w:val="00303455"/>
    <w:rsid w:val="00304A3D"/>
    <w:rsid w:val="00304EFF"/>
    <w:rsid w:val="00305124"/>
    <w:rsid w:val="00311151"/>
    <w:rsid w:val="00311200"/>
    <w:rsid w:val="003114AC"/>
    <w:rsid w:val="00311D5D"/>
    <w:rsid w:val="0031272C"/>
    <w:rsid w:val="0031280A"/>
    <w:rsid w:val="00312DF8"/>
    <w:rsid w:val="003155DD"/>
    <w:rsid w:val="003156EB"/>
    <w:rsid w:val="00315BCB"/>
    <w:rsid w:val="00316341"/>
    <w:rsid w:val="003171A4"/>
    <w:rsid w:val="00317504"/>
    <w:rsid w:val="00317A67"/>
    <w:rsid w:val="003208B7"/>
    <w:rsid w:val="00320E29"/>
    <w:rsid w:val="00321383"/>
    <w:rsid w:val="0032140F"/>
    <w:rsid w:val="003215B7"/>
    <w:rsid w:val="00321B68"/>
    <w:rsid w:val="00321B99"/>
    <w:rsid w:val="00321CD5"/>
    <w:rsid w:val="00322C29"/>
    <w:rsid w:val="0032355C"/>
    <w:rsid w:val="0032365C"/>
    <w:rsid w:val="0032374A"/>
    <w:rsid w:val="00324B30"/>
    <w:rsid w:val="003262DD"/>
    <w:rsid w:val="00326BFD"/>
    <w:rsid w:val="00326CD9"/>
    <w:rsid w:val="00326E08"/>
    <w:rsid w:val="00330632"/>
    <w:rsid w:val="00330E12"/>
    <w:rsid w:val="0033126E"/>
    <w:rsid w:val="00331805"/>
    <w:rsid w:val="00331A87"/>
    <w:rsid w:val="003329B9"/>
    <w:rsid w:val="00332A35"/>
    <w:rsid w:val="003338F2"/>
    <w:rsid w:val="0033403A"/>
    <w:rsid w:val="003358A0"/>
    <w:rsid w:val="003375A2"/>
    <w:rsid w:val="003377B3"/>
    <w:rsid w:val="00341B21"/>
    <w:rsid w:val="003424C2"/>
    <w:rsid w:val="00342FF3"/>
    <w:rsid w:val="00343609"/>
    <w:rsid w:val="0034371F"/>
    <w:rsid w:val="003442F7"/>
    <w:rsid w:val="003444AB"/>
    <w:rsid w:val="0034556B"/>
    <w:rsid w:val="0034672B"/>
    <w:rsid w:val="00346CC5"/>
    <w:rsid w:val="0035034F"/>
    <w:rsid w:val="00350B52"/>
    <w:rsid w:val="00351738"/>
    <w:rsid w:val="003518F8"/>
    <w:rsid w:val="00351E4C"/>
    <w:rsid w:val="00352F0A"/>
    <w:rsid w:val="00353347"/>
    <w:rsid w:val="0035352D"/>
    <w:rsid w:val="003539DD"/>
    <w:rsid w:val="00354C4D"/>
    <w:rsid w:val="00354EA5"/>
    <w:rsid w:val="003550F9"/>
    <w:rsid w:val="00355620"/>
    <w:rsid w:val="00355B54"/>
    <w:rsid w:val="00355CE9"/>
    <w:rsid w:val="00355EA4"/>
    <w:rsid w:val="00355F30"/>
    <w:rsid w:val="003570AC"/>
    <w:rsid w:val="00357400"/>
    <w:rsid w:val="003601F4"/>
    <w:rsid w:val="003607AC"/>
    <w:rsid w:val="0036121E"/>
    <w:rsid w:val="00361692"/>
    <w:rsid w:val="00361D29"/>
    <w:rsid w:val="00362102"/>
    <w:rsid w:val="003621EB"/>
    <w:rsid w:val="0036267B"/>
    <w:rsid w:val="00363ABE"/>
    <w:rsid w:val="00364370"/>
    <w:rsid w:val="0036501C"/>
    <w:rsid w:val="00365047"/>
    <w:rsid w:val="00365187"/>
    <w:rsid w:val="003653ED"/>
    <w:rsid w:val="00365599"/>
    <w:rsid w:val="00365AF6"/>
    <w:rsid w:val="00365CC6"/>
    <w:rsid w:val="00366B9F"/>
    <w:rsid w:val="00367C8B"/>
    <w:rsid w:val="00371C5B"/>
    <w:rsid w:val="00371CFA"/>
    <w:rsid w:val="0037260B"/>
    <w:rsid w:val="003728DA"/>
    <w:rsid w:val="00373820"/>
    <w:rsid w:val="00373B3C"/>
    <w:rsid w:val="00373BDF"/>
    <w:rsid w:val="00373CB0"/>
    <w:rsid w:val="003746C7"/>
    <w:rsid w:val="00375179"/>
    <w:rsid w:val="0037570C"/>
    <w:rsid w:val="00375E3E"/>
    <w:rsid w:val="0037625C"/>
    <w:rsid w:val="0037631F"/>
    <w:rsid w:val="00376829"/>
    <w:rsid w:val="00377679"/>
    <w:rsid w:val="00377D48"/>
    <w:rsid w:val="00380672"/>
    <w:rsid w:val="00380994"/>
    <w:rsid w:val="00380E9F"/>
    <w:rsid w:val="003819F8"/>
    <w:rsid w:val="0038239C"/>
    <w:rsid w:val="003834CB"/>
    <w:rsid w:val="0038360E"/>
    <w:rsid w:val="0038363F"/>
    <w:rsid w:val="0038369B"/>
    <w:rsid w:val="00383A83"/>
    <w:rsid w:val="003843A5"/>
    <w:rsid w:val="003868B3"/>
    <w:rsid w:val="00386C95"/>
    <w:rsid w:val="00387709"/>
    <w:rsid w:val="00387F04"/>
    <w:rsid w:val="00390AF5"/>
    <w:rsid w:val="00390D05"/>
    <w:rsid w:val="0039124C"/>
    <w:rsid w:val="00391545"/>
    <w:rsid w:val="00391A5C"/>
    <w:rsid w:val="0039275D"/>
    <w:rsid w:val="0039344B"/>
    <w:rsid w:val="00393DDA"/>
    <w:rsid w:val="00393F99"/>
    <w:rsid w:val="003942E7"/>
    <w:rsid w:val="0039492E"/>
    <w:rsid w:val="00394A3A"/>
    <w:rsid w:val="00395F00"/>
    <w:rsid w:val="003964A1"/>
    <w:rsid w:val="00396A03"/>
    <w:rsid w:val="00396C00"/>
    <w:rsid w:val="0039709C"/>
    <w:rsid w:val="00397746"/>
    <w:rsid w:val="00397EEE"/>
    <w:rsid w:val="003A0CC5"/>
    <w:rsid w:val="003A160E"/>
    <w:rsid w:val="003A1FA4"/>
    <w:rsid w:val="003A20E3"/>
    <w:rsid w:val="003A3514"/>
    <w:rsid w:val="003A501B"/>
    <w:rsid w:val="003A5424"/>
    <w:rsid w:val="003A6895"/>
    <w:rsid w:val="003A7179"/>
    <w:rsid w:val="003B029E"/>
    <w:rsid w:val="003B0893"/>
    <w:rsid w:val="003B0944"/>
    <w:rsid w:val="003B1F3D"/>
    <w:rsid w:val="003B2218"/>
    <w:rsid w:val="003B30ED"/>
    <w:rsid w:val="003B32B7"/>
    <w:rsid w:val="003B37B5"/>
    <w:rsid w:val="003B4ACA"/>
    <w:rsid w:val="003B5AB9"/>
    <w:rsid w:val="003B674A"/>
    <w:rsid w:val="003B68D1"/>
    <w:rsid w:val="003B7372"/>
    <w:rsid w:val="003B7664"/>
    <w:rsid w:val="003B77A1"/>
    <w:rsid w:val="003B78EA"/>
    <w:rsid w:val="003C0530"/>
    <w:rsid w:val="003C06FC"/>
    <w:rsid w:val="003C0C1A"/>
    <w:rsid w:val="003C1CBF"/>
    <w:rsid w:val="003C1E4B"/>
    <w:rsid w:val="003C2147"/>
    <w:rsid w:val="003C3108"/>
    <w:rsid w:val="003C48EC"/>
    <w:rsid w:val="003C4954"/>
    <w:rsid w:val="003C583E"/>
    <w:rsid w:val="003C6F9C"/>
    <w:rsid w:val="003C7161"/>
    <w:rsid w:val="003C780B"/>
    <w:rsid w:val="003C7D25"/>
    <w:rsid w:val="003D04FD"/>
    <w:rsid w:val="003D054C"/>
    <w:rsid w:val="003D0682"/>
    <w:rsid w:val="003D09DB"/>
    <w:rsid w:val="003D0FB5"/>
    <w:rsid w:val="003D23ED"/>
    <w:rsid w:val="003D32E3"/>
    <w:rsid w:val="003D3365"/>
    <w:rsid w:val="003D3A50"/>
    <w:rsid w:val="003D556E"/>
    <w:rsid w:val="003D5BE3"/>
    <w:rsid w:val="003D69EA"/>
    <w:rsid w:val="003D6E94"/>
    <w:rsid w:val="003E09D4"/>
    <w:rsid w:val="003E0D43"/>
    <w:rsid w:val="003E36A0"/>
    <w:rsid w:val="003E4DB7"/>
    <w:rsid w:val="003E5410"/>
    <w:rsid w:val="003E645B"/>
    <w:rsid w:val="003E67B6"/>
    <w:rsid w:val="003E6CEB"/>
    <w:rsid w:val="003E6ECC"/>
    <w:rsid w:val="003E7840"/>
    <w:rsid w:val="003E79B4"/>
    <w:rsid w:val="003F027B"/>
    <w:rsid w:val="003F1152"/>
    <w:rsid w:val="003F14CA"/>
    <w:rsid w:val="003F2AE9"/>
    <w:rsid w:val="003F2C20"/>
    <w:rsid w:val="003F3221"/>
    <w:rsid w:val="003F3CF3"/>
    <w:rsid w:val="003F3D44"/>
    <w:rsid w:val="003F3FF9"/>
    <w:rsid w:val="003F6B4F"/>
    <w:rsid w:val="003F78B0"/>
    <w:rsid w:val="003F7CBF"/>
    <w:rsid w:val="004011D2"/>
    <w:rsid w:val="0040159B"/>
    <w:rsid w:val="00401B1D"/>
    <w:rsid w:val="00401CB4"/>
    <w:rsid w:val="00401EB8"/>
    <w:rsid w:val="00402620"/>
    <w:rsid w:val="00402B03"/>
    <w:rsid w:val="00402EFA"/>
    <w:rsid w:val="004037FE"/>
    <w:rsid w:val="0040397F"/>
    <w:rsid w:val="00404AB7"/>
    <w:rsid w:val="00405E52"/>
    <w:rsid w:val="00405E73"/>
    <w:rsid w:val="00406DE3"/>
    <w:rsid w:val="00407D1E"/>
    <w:rsid w:val="00410563"/>
    <w:rsid w:val="00410AEC"/>
    <w:rsid w:val="00411106"/>
    <w:rsid w:val="00412422"/>
    <w:rsid w:val="00413D48"/>
    <w:rsid w:val="00413DCB"/>
    <w:rsid w:val="00414379"/>
    <w:rsid w:val="004145DD"/>
    <w:rsid w:val="00414A5E"/>
    <w:rsid w:val="0041548C"/>
    <w:rsid w:val="00417369"/>
    <w:rsid w:val="00417C38"/>
    <w:rsid w:val="004203F8"/>
    <w:rsid w:val="00420598"/>
    <w:rsid w:val="00420918"/>
    <w:rsid w:val="00420962"/>
    <w:rsid w:val="00422024"/>
    <w:rsid w:val="004224E5"/>
    <w:rsid w:val="0042420A"/>
    <w:rsid w:val="00424281"/>
    <w:rsid w:val="00425121"/>
    <w:rsid w:val="00425346"/>
    <w:rsid w:val="00426028"/>
    <w:rsid w:val="00426A13"/>
    <w:rsid w:val="00427BC4"/>
    <w:rsid w:val="00427DA6"/>
    <w:rsid w:val="00427E7D"/>
    <w:rsid w:val="00430965"/>
    <w:rsid w:val="0043187B"/>
    <w:rsid w:val="00432994"/>
    <w:rsid w:val="004329A3"/>
    <w:rsid w:val="00433E74"/>
    <w:rsid w:val="00434910"/>
    <w:rsid w:val="0043558A"/>
    <w:rsid w:val="00436FC8"/>
    <w:rsid w:val="004408EB"/>
    <w:rsid w:val="00441154"/>
    <w:rsid w:val="00441C8A"/>
    <w:rsid w:val="00443056"/>
    <w:rsid w:val="00443801"/>
    <w:rsid w:val="00444396"/>
    <w:rsid w:val="00444DFA"/>
    <w:rsid w:val="00445BDC"/>
    <w:rsid w:val="00445DD5"/>
    <w:rsid w:val="00445EB5"/>
    <w:rsid w:val="0044619E"/>
    <w:rsid w:val="00447534"/>
    <w:rsid w:val="00447CC6"/>
    <w:rsid w:val="00450505"/>
    <w:rsid w:val="00450FFA"/>
    <w:rsid w:val="00451EEF"/>
    <w:rsid w:val="00452755"/>
    <w:rsid w:val="004527F0"/>
    <w:rsid w:val="004537BA"/>
    <w:rsid w:val="00453D0B"/>
    <w:rsid w:val="00454371"/>
    <w:rsid w:val="004547DD"/>
    <w:rsid w:val="00455752"/>
    <w:rsid w:val="0045592E"/>
    <w:rsid w:val="00455BBD"/>
    <w:rsid w:val="00456192"/>
    <w:rsid w:val="00456411"/>
    <w:rsid w:val="00456608"/>
    <w:rsid w:val="00456E5B"/>
    <w:rsid w:val="00456E7D"/>
    <w:rsid w:val="00457F09"/>
    <w:rsid w:val="00461430"/>
    <w:rsid w:val="00461BBB"/>
    <w:rsid w:val="004634C6"/>
    <w:rsid w:val="0046391C"/>
    <w:rsid w:val="00465A9F"/>
    <w:rsid w:val="00465C37"/>
    <w:rsid w:val="00465E07"/>
    <w:rsid w:val="004662CA"/>
    <w:rsid w:val="004665BC"/>
    <w:rsid w:val="004678EF"/>
    <w:rsid w:val="00467981"/>
    <w:rsid w:val="00467CBB"/>
    <w:rsid w:val="00470968"/>
    <w:rsid w:val="00471592"/>
    <w:rsid w:val="00471CE5"/>
    <w:rsid w:val="00472025"/>
    <w:rsid w:val="004720DF"/>
    <w:rsid w:val="0047263C"/>
    <w:rsid w:val="00472DA9"/>
    <w:rsid w:val="00472E9E"/>
    <w:rsid w:val="00475D04"/>
    <w:rsid w:val="00476385"/>
    <w:rsid w:val="00477C49"/>
    <w:rsid w:val="004804D3"/>
    <w:rsid w:val="0048161F"/>
    <w:rsid w:val="00481B1D"/>
    <w:rsid w:val="00481D71"/>
    <w:rsid w:val="00482715"/>
    <w:rsid w:val="004830DE"/>
    <w:rsid w:val="0048365C"/>
    <w:rsid w:val="0048390B"/>
    <w:rsid w:val="00484B35"/>
    <w:rsid w:val="004872B6"/>
    <w:rsid w:val="00487CF1"/>
    <w:rsid w:val="00487FED"/>
    <w:rsid w:val="004907CF"/>
    <w:rsid w:val="004920B5"/>
    <w:rsid w:val="00492E11"/>
    <w:rsid w:val="00493B4C"/>
    <w:rsid w:val="00493C4C"/>
    <w:rsid w:val="00493D8B"/>
    <w:rsid w:val="00494203"/>
    <w:rsid w:val="004962DE"/>
    <w:rsid w:val="004971EB"/>
    <w:rsid w:val="00497F1A"/>
    <w:rsid w:val="004A0923"/>
    <w:rsid w:val="004A0C5B"/>
    <w:rsid w:val="004A150A"/>
    <w:rsid w:val="004A1E4E"/>
    <w:rsid w:val="004A23B8"/>
    <w:rsid w:val="004A24F5"/>
    <w:rsid w:val="004A2A8A"/>
    <w:rsid w:val="004A3798"/>
    <w:rsid w:val="004A3C33"/>
    <w:rsid w:val="004A3D58"/>
    <w:rsid w:val="004A406B"/>
    <w:rsid w:val="004A414D"/>
    <w:rsid w:val="004A5163"/>
    <w:rsid w:val="004A57C0"/>
    <w:rsid w:val="004A667F"/>
    <w:rsid w:val="004A673B"/>
    <w:rsid w:val="004A7DA0"/>
    <w:rsid w:val="004B0251"/>
    <w:rsid w:val="004B0B51"/>
    <w:rsid w:val="004B161F"/>
    <w:rsid w:val="004B1AE9"/>
    <w:rsid w:val="004B1D4A"/>
    <w:rsid w:val="004B1F14"/>
    <w:rsid w:val="004B21EA"/>
    <w:rsid w:val="004B251A"/>
    <w:rsid w:val="004B26AC"/>
    <w:rsid w:val="004B283F"/>
    <w:rsid w:val="004B2F06"/>
    <w:rsid w:val="004B30B0"/>
    <w:rsid w:val="004B30C5"/>
    <w:rsid w:val="004B4136"/>
    <w:rsid w:val="004B47D4"/>
    <w:rsid w:val="004B62D6"/>
    <w:rsid w:val="004B667A"/>
    <w:rsid w:val="004B698E"/>
    <w:rsid w:val="004B7189"/>
    <w:rsid w:val="004B7B50"/>
    <w:rsid w:val="004C0A8C"/>
    <w:rsid w:val="004C12BF"/>
    <w:rsid w:val="004C210B"/>
    <w:rsid w:val="004C2FE7"/>
    <w:rsid w:val="004C2FF1"/>
    <w:rsid w:val="004C3400"/>
    <w:rsid w:val="004C4A7A"/>
    <w:rsid w:val="004C4B2B"/>
    <w:rsid w:val="004C56DF"/>
    <w:rsid w:val="004C5A00"/>
    <w:rsid w:val="004C5F7B"/>
    <w:rsid w:val="004C7275"/>
    <w:rsid w:val="004C73A7"/>
    <w:rsid w:val="004C76B4"/>
    <w:rsid w:val="004D0B7C"/>
    <w:rsid w:val="004D233F"/>
    <w:rsid w:val="004D251B"/>
    <w:rsid w:val="004D357C"/>
    <w:rsid w:val="004D37B6"/>
    <w:rsid w:val="004D4665"/>
    <w:rsid w:val="004D48C5"/>
    <w:rsid w:val="004D58DD"/>
    <w:rsid w:val="004D68C6"/>
    <w:rsid w:val="004D6912"/>
    <w:rsid w:val="004D6DB5"/>
    <w:rsid w:val="004D723E"/>
    <w:rsid w:val="004D73A7"/>
    <w:rsid w:val="004D7914"/>
    <w:rsid w:val="004D7D82"/>
    <w:rsid w:val="004E209F"/>
    <w:rsid w:val="004E33D5"/>
    <w:rsid w:val="004E341F"/>
    <w:rsid w:val="004E3439"/>
    <w:rsid w:val="004E34E6"/>
    <w:rsid w:val="004E4C60"/>
    <w:rsid w:val="004E4E36"/>
    <w:rsid w:val="004E4F0E"/>
    <w:rsid w:val="004E5969"/>
    <w:rsid w:val="004E5EDF"/>
    <w:rsid w:val="004E6B35"/>
    <w:rsid w:val="004E722B"/>
    <w:rsid w:val="004E7A57"/>
    <w:rsid w:val="004E7D61"/>
    <w:rsid w:val="004F282E"/>
    <w:rsid w:val="004F2CCB"/>
    <w:rsid w:val="004F3BF5"/>
    <w:rsid w:val="004F3F2C"/>
    <w:rsid w:val="004F4693"/>
    <w:rsid w:val="004F4B54"/>
    <w:rsid w:val="004F5674"/>
    <w:rsid w:val="004F596B"/>
    <w:rsid w:val="004F5FB1"/>
    <w:rsid w:val="004F6018"/>
    <w:rsid w:val="004F6F96"/>
    <w:rsid w:val="004F71CE"/>
    <w:rsid w:val="004F738D"/>
    <w:rsid w:val="004F7816"/>
    <w:rsid w:val="004F7FA9"/>
    <w:rsid w:val="00500B1B"/>
    <w:rsid w:val="00500B32"/>
    <w:rsid w:val="00501D93"/>
    <w:rsid w:val="00501E7E"/>
    <w:rsid w:val="00502454"/>
    <w:rsid w:val="00503519"/>
    <w:rsid w:val="005043AA"/>
    <w:rsid w:val="0050588B"/>
    <w:rsid w:val="005070D6"/>
    <w:rsid w:val="0050719D"/>
    <w:rsid w:val="00510340"/>
    <w:rsid w:val="00510AC4"/>
    <w:rsid w:val="00510C0F"/>
    <w:rsid w:val="005111B7"/>
    <w:rsid w:val="005112FE"/>
    <w:rsid w:val="00512BF8"/>
    <w:rsid w:val="00512CDE"/>
    <w:rsid w:val="005131FC"/>
    <w:rsid w:val="005134AE"/>
    <w:rsid w:val="00514791"/>
    <w:rsid w:val="00514B3A"/>
    <w:rsid w:val="00514DD6"/>
    <w:rsid w:val="00515CBB"/>
    <w:rsid w:val="0051690D"/>
    <w:rsid w:val="00517663"/>
    <w:rsid w:val="0051766D"/>
    <w:rsid w:val="00517BD7"/>
    <w:rsid w:val="00517D39"/>
    <w:rsid w:val="00520457"/>
    <w:rsid w:val="00520860"/>
    <w:rsid w:val="00520E6C"/>
    <w:rsid w:val="00520F67"/>
    <w:rsid w:val="00521E9F"/>
    <w:rsid w:val="00522D31"/>
    <w:rsid w:val="0052363A"/>
    <w:rsid w:val="00524312"/>
    <w:rsid w:val="005245B5"/>
    <w:rsid w:val="005246A4"/>
    <w:rsid w:val="00526011"/>
    <w:rsid w:val="00527533"/>
    <w:rsid w:val="00527CDF"/>
    <w:rsid w:val="005315EE"/>
    <w:rsid w:val="00533419"/>
    <w:rsid w:val="005352C5"/>
    <w:rsid w:val="0053539E"/>
    <w:rsid w:val="00535418"/>
    <w:rsid w:val="00535779"/>
    <w:rsid w:val="005357DE"/>
    <w:rsid w:val="00535890"/>
    <w:rsid w:val="0053591E"/>
    <w:rsid w:val="00536104"/>
    <w:rsid w:val="00536A4D"/>
    <w:rsid w:val="00536E11"/>
    <w:rsid w:val="0053720F"/>
    <w:rsid w:val="005401CF"/>
    <w:rsid w:val="00540292"/>
    <w:rsid w:val="00540F23"/>
    <w:rsid w:val="00541E8E"/>
    <w:rsid w:val="00542C07"/>
    <w:rsid w:val="00544015"/>
    <w:rsid w:val="00544ACC"/>
    <w:rsid w:val="005454BC"/>
    <w:rsid w:val="00545E4F"/>
    <w:rsid w:val="00547A24"/>
    <w:rsid w:val="00550828"/>
    <w:rsid w:val="00551A37"/>
    <w:rsid w:val="005522B1"/>
    <w:rsid w:val="00553DE9"/>
    <w:rsid w:val="00553FB4"/>
    <w:rsid w:val="005542DD"/>
    <w:rsid w:val="005550FA"/>
    <w:rsid w:val="0055555B"/>
    <w:rsid w:val="005555FE"/>
    <w:rsid w:val="00556491"/>
    <w:rsid w:val="005571F2"/>
    <w:rsid w:val="00557B03"/>
    <w:rsid w:val="0056024B"/>
    <w:rsid w:val="0056025B"/>
    <w:rsid w:val="005604A0"/>
    <w:rsid w:val="0056106E"/>
    <w:rsid w:val="0056131C"/>
    <w:rsid w:val="00562971"/>
    <w:rsid w:val="005629EF"/>
    <w:rsid w:val="005648C3"/>
    <w:rsid w:val="00564F80"/>
    <w:rsid w:val="005654FF"/>
    <w:rsid w:val="0056598C"/>
    <w:rsid w:val="00565AA7"/>
    <w:rsid w:val="00565B02"/>
    <w:rsid w:val="00565C0D"/>
    <w:rsid w:val="005666CD"/>
    <w:rsid w:val="00566772"/>
    <w:rsid w:val="005667C9"/>
    <w:rsid w:val="0056687C"/>
    <w:rsid w:val="00566EDA"/>
    <w:rsid w:val="00570475"/>
    <w:rsid w:val="00575324"/>
    <w:rsid w:val="005755DD"/>
    <w:rsid w:val="00575DF1"/>
    <w:rsid w:val="00576F76"/>
    <w:rsid w:val="0057720F"/>
    <w:rsid w:val="00580071"/>
    <w:rsid w:val="00580C20"/>
    <w:rsid w:val="005818AC"/>
    <w:rsid w:val="00581FD8"/>
    <w:rsid w:val="00582418"/>
    <w:rsid w:val="005845F5"/>
    <w:rsid w:val="00585A36"/>
    <w:rsid w:val="00585AE0"/>
    <w:rsid w:val="00586420"/>
    <w:rsid w:val="00586423"/>
    <w:rsid w:val="00586BB9"/>
    <w:rsid w:val="0059006E"/>
    <w:rsid w:val="00590A98"/>
    <w:rsid w:val="005911F7"/>
    <w:rsid w:val="00591CB8"/>
    <w:rsid w:val="0059219C"/>
    <w:rsid w:val="00592D5F"/>
    <w:rsid w:val="00593159"/>
    <w:rsid w:val="00594176"/>
    <w:rsid w:val="00595F54"/>
    <w:rsid w:val="00596DE1"/>
    <w:rsid w:val="00596F1E"/>
    <w:rsid w:val="005979AC"/>
    <w:rsid w:val="005A0097"/>
    <w:rsid w:val="005A0488"/>
    <w:rsid w:val="005A0F41"/>
    <w:rsid w:val="005A222F"/>
    <w:rsid w:val="005A4392"/>
    <w:rsid w:val="005A45BB"/>
    <w:rsid w:val="005A6AEE"/>
    <w:rsid w:val="005A6B41"/>
    <w:rsid w:val="005A6B6F"/>
    <w:rsid w:val="005A6E31"/>
    <w:rsid w:val="005B02A8"/>
    <w:rsid w:val="005B09A6"/>
    <w:rsid w:val="005B170F"/>
    <w:rsid w:val="005B1844"/>
    <w:rsid w:val="005B20EB"/>
    <w:rsid w:val="005B4CFD"/>
    <w:rsid w:val="005B5AE6"/>
    <w:rsid w:val="005B5B47"/>
    <w:rsid w:val="005B6786"/>
    <w:rsid w:val="005B72BC"/>
    <w:rsid w:val="005B771A"/>
    <w:rsid w:val="005B7BEB"/>
    <w:rsid w:val="005B7DD3"/>
    <w:rsid w:val="005C1EE7"/>
    <w:rsid w:val="005C22DF"/>
    <w:rsid w:val="005C2A9F"/>
    <w:rsid w:val="005C2F16"/>
    <w:rsid w:val="005C3136"/>
    <w:rsid w:val="005C3318"/>
    <w:rsid w:val="005C3B2F"/>
    <w:rsid w:val="005C4657"/>
    <w:rsid w:val="005C551B"/>
    <w:rsid w:val="005C59CB"/>
    <w:rsid w:val="005C7CF3"/>
    <w:rsid w:val="005C7DB6"/>
    <w:rsid w:val="005C7DFC"/>
    <w:rsid w:val="005D072E"/>
    <w:rsid w:val="005D15B4"/>
    <w:rsid w:val="005D184D"/>
    <w:rsid w:val="005D1B65"/>
    <w:rsid w:val="005D1B8B"/>
    <w:rsid w:val="005D26F7"/>
    <w:rsid w:val="005D2F81"/>
    <w:rsid w:val="005D2FF7"/>
    <w:rsid w:val="005D30FA"/>
    <w:rsid w:val="005D469B"/>
    <w:rsid w:val="005D4F2F"/>
    <w:rsid w:val="005D590D"/>
    <w:rsid w:val="005D59B8"/>
    <w:rsid w:val="005D5A51"/>
    <w:rsid w:val="005D6C02"/>
    <w:rsid w:val="005D6CE0"/>
    <w:rsid w:val="005D7412"/>
    <w:rsid w:val="005D76DB"/>
    <w:rsid w:val="005D7F87"/>
    <w:rsid w:val="005E00E2"/>
    <w:rsid w:val="005E2EB0"/>
    <w:rsid w:val="005E431B"/>
    <w:rsid w:val="005E4FB7"/>
    <w:rsid w:val="005E5336"/>
    <w:rsid w:val="005E5DF6"/>
    <w:rsid w:val="005E7091"/>
    <w:rsid w:val="005E7379"/>
    <w:rsid w:val="005F0CE2"/>
    <w:rsid w:val="005F3212"/>
    <w:rsid w:val="005F38CB"/>
    <w:rsid w:val="005F3F07"/>
    <w:rsid w:val="005F472A"/>
    <w:rsid w:val="005F51DF"/>
    <w:rsid w:val="005F5649"/>
    <w:rsid w:val="005F564C"/>
    <w:rsid w:val="005F6971"/>
    <w:rsid w:val="005F6CEB"/>
    <w:rsid w:val="005F72BF"/>
    <w:rsid w:val="00600ABA"/>
    <w:rsid w:val="00600C17"/>
    <w:rsid w:val="006018A3"/>
    <w:rsid w:val="00601C7C"/>
    <w:rsid w:val="006021B6"/>
    <w:rsid w:val="00603407"/>
    <w:rsid w:val="0060371F"/>
    <w:rsid w:val="0060408F"/>
    <w:rsid w:val="00604B6B"/>
    <w:rsid w:val="00604BF5"/>
    <w:rsid w:val="00604E3F"/>
    <w:rsid w:val="00604EDC"/>
    <w:rsid w:val="00605A47"/>
    <w:rsid w:val="00605C70"/>
    <w:rsid w:val="00605D49"/>
    <w:rsid w:val="00605E62"/>
    <w:rsid w:val="006063FE"/>
    <w:rsid w:val="006079EF"/>
    <w:rsid w:val="00610B3E"/>
    <w:rsid w:val="00612E74"/>
    <w:rsid w:val="006135E8"/>
    <w:rsid w:val="00615B2D"/>
    <w:rsid w:val="00616559"/>
    <w:rsid w:val="006169C6"/>
    <w:rsid w:val="00616BC8"/>
    <w:rsid w:val="006173DA"/>
    <w:rsid w:val="0062138D"/>
    <w:rsid w:val="00622B27"/>
    <w:rsid w:val="00622C1A"/>
    <w:rsid w:val="00622E69"/>
    <w:rsid w:val="00622F22"/>
    <w:rsid w:val="00623A37"/>
    <w:rsid w:val="00625C75"/>
    <w:rsid w:val="0062697B"/>
    <w:rsid w:val="00626DD2"/>
    <w:rsid w:val="00627586"/>
    <w:rsid w:val="00627B2D"/>
    <w:rsid w:val="00630834"/>
    <w:rsid w:val="0063151C"/>
    <w:rsid w:val="00632320"/>
    <w:rsid w:val="0063242B"/>
    <w:rsid w:val="00632441"/>
    <w:rsid w:val="0063286C"/>
    <w:rsid w:val="00632B0B"/>
    <w:rsid w:val="00633338"/>
    <w:rsid w:val="006333F1"/>
    <w:rsid w:val="00633B4C"/>
    <w:rsid w:val="00633ED5"/>
    <w:rsid w:val="00634063"/>
    <w:rsid w:val="006342D8"/>
    <w:rsid w:val="00634816"/>
    <w:rsid w:val="00635C79"/>
    <w:rsid w:val="006368CA"/>
    <w:rsid w:val="00636A42"/>
    <w:rsid w:val="00636F14"/>
    <w:rsid w:val="006377D7"/>
    <w:rsid w:val="006409C8"/>
    <w:rsid w:val="006413CD"/>
    <w:rsid w:val="006432EF"/>
    <w:rsid w:val="00643508"/>
    <w:rsid w:val="006446CB"/>
    <w:rsid w:val="00644FF9"/>
    <w:rsid w:val="006458E4"/>
    <w:rsid w:val="00647037"/>
    <w:rsid w:val="00647281"/>
    <w:rsid w:val="00650871"/>
    <w:rsid w:val="006516E4"/>
    <w:rsid w:val="006517F1"/>
    <w:rsid w:val="00651CA2"/>
    <w:rsid w:val="006520AD"/>
    <w:rsid w:val="00652E45"/>
    <w:rsid w:val="0065378E"/>
    <w:rsid w:val="00653D64"/>
    <w:rsid w:val="006544EA"/>
    <w:rsid w:val="0065457C"/>
    <w:rsid w:val="00654A1F"/>
    <w:rsid w:val="0065500C"/>
    <w:rsid w:val="0065543D"/>
    <w:rsid w:val="00655CA2"/>
    <w:rsid w:val="00655EF5"/>
    <w:rsid w:val="006563C4"/>
    <w:rsid w:val="00656DDF"/>
    <w:rsid w:val="0065751C"/>
    <w:rsid w:val="00657759"/>
    <w:rsid w:val="006617D6"/>
    <w:rsid w:val="00661B0F"/>
    <w:rsid w:val="00662001"/>
    <w:rsid w:val="0066393F"/>
    <w:rsid w:val="006640A8"/>
    <w:rsid w:val="00664670"/>
    <w:rsid w:val="00664971"/>
    <w:rsid w:val="00664C5A"/>
    <w:rsid w:val="00664C78"/>
    <w:rsid w:val="006653C4"/>
    <w:rsid w:val="00665CC2"/>
    <w:rsid w:val="006664B5"/>
    <w:rsid w:val="00666502"/>
    <w:rsid w:val="00666CE4"/>
    <w:rsid w:val="00667D80"/>
    <w:rsid w:val="006707E4"/>
    <w:rsid w:val="00670A28"/>
    <w:rsid w:val="00670ED7"/>
    <w:rsid w:val="00670FA0"/>
    <w:rsid w:val="00671091"/>
    <w:rsid w:val="00671F9D"/>
    <w:rsid w:val="0067300C"/>
    <w:rsid w:val="0067350C"/>
    <w:rsid w:val="006745E1"/>
    <w:rsid w:val="00674633"/>
    <w:rsid w:val="00675D3E"/>
    <w:rsid w:val="0067655B"/>
    <w:rsid w:val="00676A94"/>
    <w:rsid w:val="006778E1"/>
    <w:rsid w:val="006804EF"/>
    <w:rsid w:val="0068130A"/>
    <w:rsid w:val="0068189F"/>
    <w:rsid w:val="00682073"/>
    <w:rsid w:val="006821D6"/>
    <w:rsid w:val="00682317"/>
    <w:rsid w:val="00682DDA"/>
    <w:rsid w:val="00683C21"/>
    <w:rsid w:val="00683E03"/>
    <w:rsid w:val="0068402A"/>
    <w:rsid w:val="00684871"/>
    <w:rsid w:val="00687DC0"/>
    <w:rsid w:val="00690644"/>
    <w:rsid w:val="00690B7D"/>
    <w:rsid w:val="00691223"/>
    <w:rsid w:val="00691504"/>
    <w:rsid w:val="00692842"/>
    <w:rsid w:val="00693772"/>
    <w:rsid w:val="00693C69"/>
    <w:rsid w:val="006944EC"/>
    <w:rsid w:val="00695CA0"/>
    <w:rsid w:val="006967C1"/>
    <w:rsid w:val="006968C7"/>
    <w:rsid w:val="00697862"/>
    <w:rsid w:val="006A0142"/>
    <w:rsid w:val="006A0A87"/>
    <w:rsid w:val="006A0AD6"/>
    <w:rsid w:val="006A0AEF"/>
    <w:rsid w:val="006A1AC7"/>
    <w:rsid w:val="006A2087"/>
    <w:rsid w:val="006A2185"/>
    <w:rsid w:val="006A33B6"/>
    <w:rsid w:val="006A3BF3"/>
    <w:rsid w:val="006A3D4A"/>
    <w:rsid w:val="006A4403"/>
    <w:rsid w:val="006A5126"/>
    <w:rsid w:val="006A5FAF"/>
    <w:rsid w:val="006A6348"/>
    <w:rsid w:val="006A6510"/>
    <w:rsid w:val="006A65D0"/>
    <w:rsid w:val="006A66BE"/>
    <w:rsid w:val="006A67A0"/>
    <w:rsid w:val="006A783B"/>
    <w:rsid w:val="006A7CDB"/>
    <w:rsid w:val="006A7E23"/>
    <w:rsid w:val="006B0753"/>
    <w:rsid w:val="006B1030"/>
    <w:rsid w:val="006B111B"/>
    <w:rsid w:val="006B2008"/>
    <w:rsid w:val="006B22A4"/>
    <w:rsid w:val="006B231D"/>
    <w:rsid w:val="006B2AB4"/>
    <w:rsid w:val="006B3701"/>
    <w:rsid w:val="006B4597"/>
    <w:rsid w:val="006B5990"/>
    <w:rsid w:val="006B5DDB"/>
    <w:rsid w:val="006B6219"/>
    <w:rsid w:val="006B6886"/>
    <w:rsid w:val="006B76D6"/>
    <w:rsid w:val="006C0201"/>
    <w:rsid w:val="006C099B"/>
    <w:rsid w:val="006C0D5B"/>
    <w:rsid w:val="006C11B9"/>
    <w:rsid w:val="006C2C9E"/>
    <w:rsid w:val="006C32E1"/>
    <w:rsid w:val="006C3F94"/>
    <w:rsid w:val="006C4E0E"/>
    <w:rsid w:val="006C620A"/>
    <w:rsid w:val="006C674C"/>
    <w:rsid w:val="006C6904"/>
    <w:rsid w:val="006C74E1"/>
    <w:rsid w:val="006C7958"/>
    <w:rsid w:val="006C7B5D"/>
    <w:rsid w:val="006D0AB0"/>
    <w:rsid w:val="006D0E57"/>
    <w:rsid w:val="006D132B"/>
    <w:rsid w:val="006D17E7"/>
    <w:rsid w:val="006D226C"/>
    <w:rsid w:val="006D24AD"/>
    <w:rsid w:val="006D3055"/>
    <w:rsid w:val="006D3848"/>
    <w:rsid w:val="006D3A3D"/>
    <w:rsid w:val="006D41FF"/>
    <w:rsid w:val="006D4890"/>
    <w:rsid w:val="006D5B31"/>
    <w:rsid w:val="006E00BF"/>
    <w:rsid w:val="006E0931"/>
    <w:rsid w:val="006E274B"/>
    <w:rsid w:val="006E27E2"/>
    <w:rsid w:val="006E29FC"/>
    <w:rsid w:val="006E323E"/>
    <w:rsid w:val="006E43F2"/>
    <w:rsid w:val="006E43F5"/>
    <w:rsid w:val="006E452B"/>
    <w:rsid w:val="006E531A"/>
    <w:rsid w:val="006E5F47"/>
    <w:rsid w:val="006E655E"/>
    <w:rsid w:val="006E6625"/>
    <w:rsid w:val="006E68FD"/>
    <w:rsid w:val="006E6ED5"/>
    <w:rsid w:val="006E7365"/>
    <w:rsid w:val="006E7594"/>
    <w:rsid w:val="006E7991"/>
    <w:rsid w:val="006E7F25"/>
    <w:rsid w:val="006F2114"/>
    <w:rsid w:val="006F215C"/>
    <w:rsid w:val="006F2659"/>
    <w:rsid w:val="006F2D9A"/>
    <w:rsid w:val="006F3BFD"/>
    <w:rsid w:val="006F407E"/>
    <w:rsid w:val="006F492F"/>
    <w:rsid w:val="006F56D8"/>
    <w:rsid w:val="006F5EB8"/>
    <w:rsid w:val="006F680F"/>
    <w:rsid w:val="006F72C7"/>
    <w:rsid w:val="00701D0F"/>
    <w:rsid w:val="007024F1"/>
    <w:rsid w:val="00703017"/>
    <w:rsid w:val="007032BF"/>
    <w:rsid w:val="00703B93"/>
    <w:rsid w:val="007042E8"/>
    <w:rsid w:val="0070439B"/>
    <w:rsid w:val="0070564A"/>
    <w:rsid w:val="007066A9"/>
    <w:rsid w:val="0070679F"/>
    <w:rsid w:val="00707C3B"/>
    <w:rsid w:val="00707C64"/>
    <w:rsid w:val="007106EF"/>
    <w:rsid w:val="00710F2C"/>
    <w:rsid w:val="00711826"/>
    <w:rsid w:val="00711EB0"/>
    <w:rsid w:val="00711FB0"/>
    <w:rsid w:val="00712F1E"/>
    <w:rsid w:val="00714458"/>
    <w:rsid w:val="007146A3"/>
    <w:rsid w:val="00714897"/>
    <w:rsid w:val="007153F0"/>
    <w:rsid w:val="0071588B"/>
    <w:rsid w:val="00715D7B"/>
    <w:rsid w:val="00717111"/>
    <w:rsid w:val="0071711D"/>
    <w:rsid w:val="00717C14"/>
    <w:rsid w:val="00720A0E"/>
    <w:rsid w:val="00720D14"/>
    <w:rsid w:val="007216E7"/>
    <w:rsid w:val="007230D0"/>
    <w:rsid w:val="00723AFB"/>
    <w:rsid w:val="007246D8"/>
    <w:rsid w:val="0072498E"/>
    <w:rsid w:val="00725559"/>
    <w:rsid w:val="00726235"/>
    <w:rsid w:val="0072666F"/>
    <w:rsid w:val="007277D0"/>
    <w:rsid w:val="00727B2C"/>
    <w:rsid w:val="00730A9A"/>
    <w:rsid w:val="00733F1F"/>
    <w:rsid w:val="00734106"/>
    <w:rsid w:val="0073468F"/>
    <w:rsid w:val="00734C51"/>
    <w:rsid w:val="00734CAE"/>
    <w:rsid w:val="00735B64"/>
    <w:rsid w:val="00735BA1"/>
    <w:rsid w:val="007363E2"/>
    <w:rsid w:val="00736510"/>
    <w:rsid w:val="00737AD6"/>
    <w:rsid w:val="00740680"/>
    <w:rsid w:val="007412A1"/>
    <w:rsid w:val="00741C4D"/>
    <w:rsid w:val="00741DD5"/>
    <w:rsid w:val="00743A10"/>
    <w:rsid w:val="007449C0"/>
    <w:rsid w:val="007456E8"/>
    <w:rsid w:val="00745A1C"/>
    <w:rsid w:val="00746750"/>
    <w:rsid w:val="00747374"/>
    <w:rsid w:val="007476F7"/>
    <w:rsid w:val="00747798"/>
    <w:rsid w:val="007509F9"/>
    <w:rsid w:val="00752385"/>
    <w:rsid w:val="007531AE"/>
    <w:rsid w:val="0075377F"/>
    <w:rsid w:val="00753EC5"/>
    <w:rsid w:val="0075464D"/>
    <w:rsid w:val="00755127"/>
    <w:rsid w:val="00755530"/>
    <w:rsid w:val="00756420"/>
    <w:rsid w:val="007600C8"/>
    <w:rsid w:val="0076076C"/>
    <w:rsid w:val="00760B59"/>
    <w:rsid w:val="007618CA"/>
    <w:rsid w:val="00761BEC"/>
    <w:rsid w:val="00761CD7"/>
    <w:rsid w:val="0076318A"/>
    <w:rsid w:val="007633A4"/>
    <w:rsid w:val="0076358A"/>
    <w:rsid w:val="00764DF6"/>
    <w:rsid w:val="0076526F"/>
    <w:rsid w:val="00765BE2"/>
    <w:rsid w:val="007671E1"/>
    <w:rsid w:val="007676C7"/>
    <w:rsid w:val="00770064"/>
    <w:rsid w:val="007700C6"/>
    <w:rsid w:val="007704AE"/>
    <w:rsid w:val="00770C0E"/>
    <w:rsid w:val="00771626"/>
    <w:rsid w:val="00772F48"/>
    <w:rsid w:val="00772FB9"/>
    <w:rsid w:val="007740E0"/>
    <w:rsid w:val="00775133"/>
    <w:rsid w:val="0077606E"/>
    <w:rsid w:val="00777166"/>
    <w:rsid w:val="00780274"/>
    <w:rsid w:val="00780B8C"/>
    <w:rsid w:val="00781674"/>
    <w:rsid w:val="00784427"/>
    <w:rsid w:val="00785118"/>
    <w:rsid w:val="00785F37"/>
    <w:rsid w:val="00786755"/>
    <w:rsid w:val="00786D70"/>
    <w:rsid w:val="007876A3"/>
    <w:rsid w:val="00787DB2"/>
    <w:rsid w:val="0079022A"/>
    <w:rsid w:val="007920A4"/>
    <w:rsid w:val="00792723"/>
    <w:rsid w:val="00793674"/>
    <w:rsid w:val="007936EE"/>
    <w:rsid w:val="00793B90"/>
    <w:rsid w:val="00793FD5"/>
    <w:rsid w:val="00794489"/>
    <w:rsid w:val="0079468B"/>
    <w:rsid w:val="00794B2E"/>
    <w:rsid w:val="00797296"/>
    <w:rsid w:val="007972CB"/>
    <w:rsid w:val="00797768"/>
    <w:rsid w:val="007A00AE"/>
    <w:rsid w:val="007A0AAB"/>
    <w:rsid w:val="007A0B7C"/>
    <w:rsid w:val="007A1700"/>
    <w:rsid w:val="007A1B81"/>
    <w:rsid w:val="007A25DE"/>
    <w:rsid w:val="007A478F"/>
    <w:rsid w:val="007A4C71"/>
    <w:rsid w:val="007A529A"/>
    <w:rsid w:val="007A53F1"/>
    <w:rsid w:val="007A5E2E"/>
    <w:rsid w:val="007A5E41"/>
    <w:rsid w:val="007A788C"/>
    <w:rsid w:val="007A7B9E"/>
    <w:rsid w:val="007B0D88"/>
    <w:rsid w:val="007B0EF6"/>
    <w:rsid w:val="007B1AD5"/>
    <w:rsid w:val="007B1BA3"/>
    <w:rsid w:val="007B2985"/>
    <w:rsid w:val="007B2D1E"/>
    <w:rsid w:val="007B2E62"/>
    <w:rsid w:val="007B3F6F"/>
    <w:rsid w:val="007B4109"/>
    <w:rsid w:val="007B4138"/>
    <w:rsid w:val="007B49C8"/>
    <w:rsid w:val="007B4AD3"/>
    <w:rsid w:val="007B4F91"/>
    <w:rsid w:val="007B5B68"/>
    <w:rsid w:val="007B62E1"/>
    <w:rsid w:val="007B6488"/>
    <w:rsid w:val="007B6692"/>
    <w:rsid w:val="007B6AA8"/>
    <w:rsid w:val="007C28E7"/>
    <w:rsid w:val="007C2B60"/>
    <w:rsid w:val="007C31E8"/>
    <w:rsid w:val="007C369E"/>
    <w:rsid w:val="007C5A43"/>
    <w:rsid w:val="007C5EBA"/>
    <w:rsid w:val="007D0645"/>
    <w:rsid w:val="007D0B33"/>
    <w:rsid w:val="007D1260"/>
    <w:rsid w:val="007D1516"/>
    <w:rsid w:val="007D363D"/>
    <w:rsid w:val="007D44AA"/>
    <w:rsid w:val="007D47DB"/>
    <w:rsid w:val="007D53C5"/>
    <w:rsid w:val="007D58E7"/>
    <w:rsid w:val="007D5FA5"/>
    <w:rsid w:val="007D6A94"/>
    <w:rsid w:val="007D73E1"/>
    <w:rsid w:val="007E1BAB"/>
    <w:rsid w:val="007E2147"/>
    <w:rsid w:val="007E216A"/>
    <w:rsid w:val="007E231B"/>
    <w:rsid w:val="007E2E52"/>
    <w:rsid w:val="007E3300"/>
    <w:rsid w:val="007E3838"/>
    <w:rsid w:val="007E460E"/>
    <w:rsid w:val="007E4E36"/>
    <w:rsid w:val="007E5C41"/>
    <w:rsid w:val="007E65A2"/>
    <w:rsid w:val="007E6748"/>
    <w:rsid w:val="007E7339"/>
    <w:rsid w:val="007F0688"/>
    <w:rsid w:val="007F1365"/>
    <w:rsid w:val="007F1BDD"/>
    <w:rsid w:val="007F251F"/>
    <w:rsid w:val="007F27D5"/>
    <w:rsid w:val="007F28F2"/>
    <w:rsid w:val="007F30B5"/>
    <w:rsid w:val="007F34A7"/>
    <w:rsid w:val="007F4953"/>
    <w:rsid w:val="007F62A1"/>
    <w:rsid w:val="007F637B"/>
    <w:rsid w:val="007F70C4"/>
    <w:rsid w:val="007F7BEF"/>
    <w:rsid w:val="007F7D9B"/>
    <w:rsid w:val="00800ABB"/>
    <w:rsid w:val="00800B1A"/>
    <w:rsid w:val="008029D2"/>
    <w:rsid w:val="0080479E"/>
    <w:rsid w:val="00805792"/>
    <w:rsid w:val="00805942"/>
    <w:rsid w:val="008059D4"/>
    <w:rsid w:val="00806921"/>
    <w:rsid w:val="00806D99"/>
    <w:rsid w:val="0080726D"/>
    <w:rsid w:val="00807463"/>
    <w:rsid w:val="00810CFB"/>
    <w:rsid w:val="008111A2"/>
    <w:rsid w:val="00811327"/>
    <w:rsid w:val="00811476"/>
    <w:rsid w:val="0081156A"/>
    <w:rsid w:val="0081186C"/>
    <w:rsid w:val="00811CB5"/>
    <w:rsid w:val="008122D4"/>
    <w:rsid w:val="0081301C"/>
    <w:rsid w:val="0081303E"/>
    <w:rsid w:val="00813B58"/>
    <w:rsid w:val="0081433D"/>
    <w:rsid w:val="0081494D"/>
    <w:rsid w:val="00814A1C"/>
    <w:rsid w:val="00815128"/>
    <w:rsid w:val="0081593C"/>
    <w:rsid w:val="00815D2B"/>
    <w:rsid w:val="00816585"/>
    <w:rsid w:val="008209E1"/>
    <w:rsid w:val="00821DD8"/>
    <w:rsid w:val="00822FEA"/>
    <w:rsid w:val="00823B06"/>
    <w:rsid w:val="00823EC8"/>
    <w:rsid w:val="0082413F"/>
    <w:rsid w:val="008252AF"/>
    <w:rsid w:val="0082539A"/>
    <w:rsid w:val="00827ABB"/>
    <w:rsid w:val="008311F7"/>
    <w:rsid w:val="00831A5B"/>
    <w:rsid w:val="00833552"/>
    <w:rsid w:val="00834B7C"/>
    <w:rsid w:val="00835ED2"/>
    <w:rsid w:val="00836C59"/>
    <w:rsid w:val="00837341"/>
    <w:rsid w:val="00841B69"/>
    <w:rsid w:val="00842049"/>
    <w:rsid w:val="008421EB"/>
    <w:rsid w:val="00842C8C"/>
    <w:rsid w:val="00842E60"/>
    <w:rsid w:val="00843B55"/>
    <w:rsid w:val="00843C42"/>
    <w:rsid w:val="00844144"/>
    <w:rsid w:val="008450E9"/>
    <w:rsid w:val="008461AA"/>
    <w:rsid w:val="008471F4"/>
    <w:rsid w:val="0084753B"/>
    <w:rsid w:val="00847577"/>
    <w:rsid w:val="008478C3"/>
    <w:rsid w:val="00847EDF"/>
    <w:rsid w:val="008504AD"/>
    <w:rsid w:val="00850981"/>
    <w:rsid w:val="008513CE"/>
    <w:rsid w:val="00852A4A"/>
    <w:rsid w:val="00852E72"/>
    <w:rsid w:val="00853592"/>
    <w:rsid w:val="00853B36"/>
    <w:rsid w:val="00853C6D"/>
    <w:rsid w:val="008548AF"/>
    <w:rsid w:val="00854CCB"/>
    <w:rsid w:val="00856834"/>
    <w:rsid w:val="008570EA"/>
    <w:rsid w:val="008605C4"/>
    <w:rsid w:val="00860A80"/>
    <w:rsid w:val="00863401"/>
    <w:rsid w:val="0086368B"/>
    <w:rsid w:val="0086449A"/>
    <w:rsid w:val="008657D2"/>
    <w:rsid w:val="00866055"/>
    <w:rsid w:val="0086780E"/>
    <w:rsid w:val="00872EDB"/>
    <w:rsid w:val="00873FB1"/>
    <w:rsid w:val="0088147C"/>
    <w:rsid w:val="00881D32"/>
    <w:rsid w:val="00882614"/>
    <w:rsid w:val="008831B4"/>
    <w:rsid w:val="00883EDC"/>
    <w:rsid w:val="00884327"/>
    <w:rsid w:val="00885A0B"/>
    <w:rsid w:val="008866B1"/>
    <w:rsid w:val="00887C13"/>
    <w:rsid w:val="00887F56"/>
    <w:rsid w:val="00890083"/>
    <w:rsid w:val="00890CB7"/>
    <w:rsid w:val="0089192A"/>
    <w:rsid w:val="00891976"/>
    <w:rsid w:val="008920DC"/>
    <w:rsid w:val="00893232"/>
    <w:rsid w:val="00894558"/>
    <w:rsid w:val="008945C4"/>
    <w:rsid w:val="00894C8F"/>
    <w:rsid w:val="0089537A"/>
    <w:rsid w:val="00895451"/>
    <w:rsid w:val="00895C95"/>
    <w:rsid w:val="00896BF8"/>
    <w:rsid w:val="00896E0F"/>
    <w:rsid w:val="008A1098"/>
    <w:rsid w:val="008A1DDA"/>
    <w:rsid w:val="008A2D31"/>
    <w:rsid w:val="008A2E1E"/>
    <w:rsid w:val="008A34F8"/>
    <w:rsid w:val="008A3AF7"/>
    <w:rsid w:val="008A5139"/>
    <w:rsid w:val="008A527B"/>
    <w:rsid w:val="008A55DA"/>
    <w:rsid w:val="008A5852"/>
    <w:rsid w:val="008A6779"/>
    <w:rsid w:val="008A738C"/>
    <w:rsid w:val="008A776D"/>
    <w:rsid w:val="008A77A9"/>
    <w:rsid w:val="008B0B76"/>
    <w:rsid w:val="008B0BD1"/>
    <w:rsid w:val="008B26C4"/>
    <w:rsid w:val="008B27CF"/>
    <w:rsid w:val="008B2C12"/>
    <w:rsid w:val="008B38A0"/>
    <w:rsid w:val="008B525B"/>
    <w:rsid w:val="008B75A5"/>
    <w:rsid w:val="008C0239"/>
    <w:rsid w:val="008C05CE"/>
    <w:rsid w:val="008C1AE3"/>
    <w:rsid w:val="008C230A"/>
    <w:rsid w:val="008C2436"/>
    <w:rsid w:val="008C25D9"/>
    <w:rsid w:val="008C291B"/>
    <w:rsid w:val="008C2D99"/>
    <w:rsid w:val="008C3AD4"/>
    <w:rsid w:val="008C64DA"/>
    <w:rsid w:val="008C7BE8"/>
    <w:rsid w:val="008C7E74"/>
    <w:rsid w:val="008D10C3"/>
    <w:rsid w:val="008D4468"/>
    <w:rsid w:val="008D4DF9"/>
    <w:rsid w:val="008D5135"/>
    <w:rsid w:val="008D581E"/>
    <w:rsid w:val="008D6598"/>
    <w:rsid w:val="008D675E"/>
    <w:rsid w:val="008D7A62"/>
    <w:rsid w:val="008E0650"/>
    <w:rsid w:val="008E0659"/>
    <w:rsid w:val="008E0BE4"/>
    <w:rsid w:val="008E149A"/>
    <w:rsid w:val="008E2453"/>
    <w:rsid w:val="008E3034"/>
    <w:rsid w:val="008E4024"/>
    <w:rsid w:val="008E4E29"/>
    <w:rsid w:val="008E5497"/>
    <w:rsid w:val="008E596A"/>
    <w:rsid w:val="008E5C0C"/>
    <w:rsid w:val="008E656D"/>
    <w:rsid w:val="008E769A"/>
    <w:rsid w:val="008E7A3B"/>
    <w:rsid w:val="008E7EC4"/>
    <w:rsid w:val="008F0A4A"/>
    <w:rsid w:val="008F13F1"/>
    <w:rsid w:val="008F15EE"/>
    <w:rsid w:val="008F1724"/>
    <w:rsid w:val="008F1E81"/>
    <w:rsid w:val="008F21A7"/>
    <w:rsid w:val="008F2C1E"/>
    <w:rsid w:val="008F33A5"/>
    <w:rsid w:val="008F36CE"/>
    <w:rsid w:val="008F3E14"/>
    <w:rsid w:val="008F4087"/>
    <w:rsid w:val="008F5351"/>
    <w:rsid w:val="008F6080"/>
    <w:rsid w:val="008F60E0"/>
    <w:rsid w:val="0090028D"/>
    <w:rsid w:val="00901088"/>
    <w:rsid w:val="00901A95"/>
    <w:rsid w:val="00902F0A"/>
    <w:rsid w:val="00903BD0"/>
    <w:rsid w:val="00903FDA"/>
    <w:rsid w:val="0090590C"/>
    <w:rsid w:val="00905AAE"/>
    <w:rsid w:val="009063C6"/>
    <w:rsid w:val="00906A12"/>
    <w:rsid w:val="00906D9A"/>
    <w:rsid w:val="00907532"/>
    <w:rsid w:val="00912BD5"/>
    <w:rsid w:val="00914A1E"/>
    <w:rsid w:val="00915A70"/>
    <w:rsid w:val="00916730"/>
    <w:rsid w:val="009201D8"/>
    <w:rsid w:val="00921153"/>
    <w:rsid w:val="009215DC"/>
    <w:rsid w:val="00921EDC"/>
    <w:rsid w:val="00922167"/>
    <w:rsid w:val="00922579"/>
    <w:rsid w:val="00924D5E"/>
    <w:rsid w:val="00925B85"/>
    <w:rsid w:val="00926369"/>
    <w:rsid w:val="00926FC8"/>
    <w:rsid w:val="009270BF"/>
    <w:rsid w:val="00927BFA"/>
    <w:rsid w:val="00930070"/>
    <w:rsid w:val="009302EC"/>
    <w:rsid w:val="0093036E"/>
    <w:rsid w:val="00932FD5"/>
    <w:rsid w:val="00933E0E"/>
    <w:rsid w:val="009341D3"/>
    <w:rsid w:val="00934A27"/>
    <w:rsid w:val="00935B30"/>
    <w:rsid w:val="009361E4"/>
    <w:rsid w:val="00936371"/>
    <w:rsid w:val="00936AC9"/>
    <w:rsid w:val="00937021"/>
    <w:rsid w:val="0093745D"/>
    <w:rsid w:val="0094064C"/>
    <w:rsid w:val="009421FD"/>
    <w:rsid w:val="00943662"/>
    <w:rsid w:val="00943A26"/>
    <w:rsid w:val="00950D6A"/>
    <w:rsid w:val="009520A0"/>
    <w:rsid w:val="00952EB0"/>
    <w:rsid w:val="0095314B"/>
    <w:rsid w:val="00953385"/>
    <w:rsid w:val="009533E4"/>
    <w:rsid w:val="0095414F"/>
    <w:rsid w:val="0095537F"/>
    <w:rsid w:val="009554E9"/>
    <w:rsid w:val="0095566C"/>
    <w:rsid w:val="009568E0"/>
    <w:rsid w:val="00956EB9"/>
    <w:rsid w:val="009572A9"/>
    <w:rsid w:val="009576AF"/>
    <w:rsid w:val="00957B3A"/>
    <w:rsid w:val="00957F9B"/>
    <w:rsid w:val="00960891"/>
    <w:rsid w:val="00960C05"/>
    <w:rsid w:val="00962259"/>
    <w:rsid w:val="009639AE"/>
    <w:rsid w:val="00964117"/>
    <w:rsid w:val="0096419F"/>
    <w:rsid w:val="00964364"/>
    <w:rsid w:val="0096689C"/>
    <w:rsid w:val="00966EEC"/>
    <w:rsid w:val="00966F62"/>
    <w:rsid w:val="0096759D"/>
    <w:rsid w:val="00970673"/>
    <w:rsid w:val="00971BA1"/>
    <w:rsid w:val="00972DC5"/>
    <w:rsid w:val="00973D1B"/>
    <w:rsid w:val="009742D3"/>
    <w:rsid w:val="0097531D"/>
    <w:rsid w:val="009756B7"/>
    <w:rsid w:val="009756FA"/>
    <w:rsid w:val="009759B4"/>
    <w:rsid w:val="0097674F"/>
    <w:rsid w:val="00976F14"/>
    <w:rsid w:val="00977721"/>
    <w:rsid w:val="00977729"/>
    <w:rsid w:val="009800BB"/>
    <w:rsid w:val="0098090C"/>
    <w:rsid w:val="009810DD"/>
    <w:rsid w:val="00981F2E"/>
    <w:rsid w:val="009843AB"/>
    <w:rsid w:val="00986261"/>
    <w:rsid w:val="00986C32"/>
    <w:rsid w:val="0098706E"/>
    <w:rsid w:val="00990000"/>
    <w:rsid w:val="00990965"/>
    <w:rsid w:val="00990BFA"/>
    <w:rsid w:val="00991109"/>
    <w:rsid w:val="00991459"/>
    <w:rsid w:val="00991471"/>
    <w:rsid w:val="00992B7B"/>
    <w:rsid w:val="0099311B"/>
    <w:rsid w:val="009933AF"/>
    <w:rsid w:val="009936F6"/>
    <w:rsid w:val="0099588B"/>
    <w:rsid w:val="009969E7"/>
    <w:rsid w:val="00997240"/>
    <w:rsid w:val="009A0268"/>
    <w:rsid w:val="009A03E1"/>
    <w:rsid w:val="009A0AFB"/>
    <w:rsid w:val="009A0CB1"/>
    <w:rsid w:val="009A0EB3"/>
    <w:rsid w:val="009A150C"/>
    <w:rsid w:val="009A179C"/>
    <w:rsid w:val="009A18B2"/>
    <w:rsid w:val="009A1D7C"/>
    <w:rsid w:val="009A20BF"/>
    <w:rsid w:val="009A2626"/>
    <w:rsid w:val="009A3C17"/>
    <w:rsid w:val="009A3ED2"/>
    <w:rsid w:val="009A4482"/>
    <w:rsid w:val="009A513B"/>
    <w:rsid w:val="009A5EDE"/>
    <w:rsid w:val="009A662B"/>
    <w:rsid w:val="009A69D8"/>
    <w:rsid w:val="009B0F42"/>
    <w:rsid w:val="009B1763"/>
    <w:rsid w:val="009B25CC"/>
    <w:rsid w:val="009B52C2"/>
    <w:rsid w:val="009B5911"/>
    <w:rsid w:val="009B65B7"/>
    <w:rsid w:val="009C152C"/>
    <w:rsid w:val="009C1946"/>
    <w:rsid w:val="009C1CCB"/>
    <w:rsid w:val="009C1DC6"/>
    <w:rsid w:val="009C2684"/>
    <w:rsid w:val="009C27F7"/>
    <w:rsid w:val="009C2A36"/>
    <w:rsid w:val="009C2C39"/>
    <w:rsid w:val="009C2F13"/>
    <w:rsid w:val="009C3568"/>
    <w:rsid w:val="009C4CC5"/>
    <w:rsid w:val="009C5AE2"/>
    <w:rsid w:val="009C6702"/>
    <w:rsid w:val="009C7577"/>
    <w:rsid w:val="009C7B57"/>
    <w:rsid w:val="009C7C74"/>
    <w:rsid w:val="009D004E"/>
    <w:rsid w:val="009D067F"/>
    <w:rsid w:val="009D12AC"/>
    <w:rsid w:val="009D156F"/>
    <w:rsid w:val="009D15E2"/>
    <w:rsid w:val="009D1979"/>
    <w:rsid w:val="009D205F"/>
    <w:rsid w:val="009D34AE"/>
    <w:rsid w:val="009D36ED"/>
    <w:rsid w:val="009D5870"/>
    <w:rsid w:val="009D5E9B"/>
    <w:rsid w:val="009D6018"/>
    <w:rsid w:val="009D71BF"/>
    <w:rsid w:val="009D73F4"/>
    <w:rsid w:val="009D79D6"/>
    <w:rsid w:val="009E008E"/>
    <w:rsid w:val="009E0D2C"/>
    <w:rsid w:val="009E16AE"/>
    <w:rsid w:val="009E1C13"/>
    <w:rsid w:val="009E28AF"/>
    <w:rsid w:val="009E3213"/>
    <w:rsid w:val="009E421A"/>
    <w:rsid w:val="009E438D"/>
    <w:rsid w:val="009E54A6"/>
    <w:rsid w:val="009E5C18"/>
    <w:rsid w:val="009E5F64"/>
    <w:rsid w:val="009E63C0"/>
    <w:rsid w:val="009F0665"/>
    <w:rsid w:val="009F7717"/>
    <w:rsid w:val="00A0017A"/>
    <w:rsid w:val="00A006A5"/>
    <w:rsid w:val="00A006B0"/>
    <w:rsid w:val="00A0179C"/>
    <w:rsid w:val="00A01899"/>
    <w:rsid w:val="00A01A2C"/>
    <w:rsid w:val="00A01B4F"/>
    <w:rsid w:val="00A02755"/>
    <w:rsid w:val="00A037B7"/>
    <w:rsid w:val="00A03A36"/>
    <w:rsid w:val="00A03D34"/>
    <w:rsid w:val="00A05625"/>
    <w:rsid w:val="00A05B31"/>
    <w:rsid w:val="00A079C1"/>
    <w:rsid w:val="00A10220"/>
    <w:rsid w:val="00A12287"/>
    <w:rsid w:val="00A12870"/>
    <w:rsid w:val="00A12B54"/>
    <w:rsid w:val="00A1480F"/>
    <w:rsid w:val="00A14AD5"/>
    <w:rsid w:val="00A14B1D"/>
    <w:rsid w:val="00A14B85"/>
    <w:rsid w:val="00A1701E"/>
    <w:rsid w:val="00A17B72"/>
    <w:rsid w:val="00A17C21"/>
    <w:rsid w:val="00A20A66"/>
    <w:rsid w:val="00A21694"/>
    <w:rsid w:val="00A225EF"/>
    <w:rsid w:val="00A228AE"/>
    <w:rsid w:val="00A241CA"/>
    <w:rsid w:val="00A2463A"/>
    <w:rsid w:val="00A248CB"/>
    <w:rsid w:val="00A25D02"/>
    <w:rsid w:val="00A2636B"/>
    <w:rsid w:val="00A267FF"/>
    <w:rsid w:val="00A26882"/>
    <w:rsid w:val="00A26EC4"/>
    <w:rsid w:val="00A27561"/>
    <w:rsid w:val="00A27C2D"/>
    <w:rsid w:val="00A308A2"/>
    <w:rsid w:val="00A30FA7"/>
    <w:rsid w:val="00A31657"/>
    <w:rsid w:val="00A32174"/>
    <w:rsid w:val="00A326B7"/>
    <w:rsid w:val="00A32801"/>
    <w:rsid w:val="00A329F1"/>
    <w:rsid w:val="00A33642"/>
    <w:rsid w:val="00A349E1"/>
    <w:rsid w:val="00A3574F"/>
    <w:rsid w:val="00A35BEB"/>
    <w:rsid w:val="00A36582"/>
    <w:rsid w:val="00A40799"/>
    <w:rsid w:val="00A40B8E"/>
    <w:rsid w:val="00A40E43"/>
    <w:rsid w:val="00A4119C"/>
    <w:rsid w:val="00A41302"/>
    <w:rsid w:val="00A41577"/>
    <w:rsid w:val="00A415E9"/>
    <w:rsid w:val="00A416B8"/>
    <w:rsid w:val="00A418FA"/>
    <w:rsid w:val="00A44057"/>
    <w:rsid w:val="00A45CF3"/>
    <w:rsid w:val="00A46EAC"/>
    <w:rsid w:val="00A472F2"/>
    <w:rsid w:val="00A47411"/>
    <w:rsid w:val="00A47E9C"/>
    <w:rsid w:val="00A50378"/>
    <w:rsid w:val="00A50B73"/>
    <w:rsid w:val="00A50F14"/>
    <w:rsid w:val="00A51927"/>
    <w:rsid w:val="00A51CC3"/>
    <w:rsid w:val="00A5224C"/>
    <w:rsid w:val="00A5254E"/>
    <w:rsid w:val="00A529B9"/>
    <w:rsid w:val="00A54354"/>
    <w:rsid w:val="00A54D45"/>
    <w:rsid w:val="00A54EF4"/>
    <w:rsid w:val="00A5501D"/>
    <w:rsid w:val="00A55059"/>
    <w:rsid w:val="00A55275"/>
    <w:rsid w:val="00A563F4"/>
    <w:rsid w:val="00A56B0E"/>
    <w:rsid w:val="00A60449"/>
    <w:rsid w:val="00A6185A"/>
    <w:rsid w:val="00A62F7F"/>
    <w:rsid w:val="00A63B66"/>
    <w:rsid w:val="00A63EF6"/>
    <w:rsid w:val="00A643BF"/>
    <w:rsid w:val="00A645FF"/>
    <w:rsid w:val="00A66053"/>
    <w:rsid w:val="00A669E6"/>
    <w:rsid w:val="00A66DE4"/>
    <w:rsid w:val="00A67054"/>
    <w:rsid w:val="00A67CA2"/>
    <w:rsid w:val="00A67CF8"/>
    <w:rsid w:val="00A712D1"/>
    <w:rsid w:val="00A718B0"/>
    <w:rsid w:val="00A71AAA"/>
    <w:rsid w:val="00A72F0D"/>
    <w:rsid w:val="00A72FB0"/>
    <w:rsid w:val="00A7453F"/>
    <w:rsid w:val="00A74E1A"/>
    <w:rsid w:val="00A752B2"/>
    <w:rsid w:val="00A75869"/>
    <w:rsid w:val="00A76A99"/>
    <w:rsid w:val="00A76F02"/>
    <w:rsid w:val="00A77651"/>
    <w:rsid w:val="00A80AB9"/>
    <w:rsid w:val="00A816CD"/>
    <w:rsid w:val="00A846F4"/>
    <w:rsid w:val="00A847C9"/>
    <w:rsid w:val="00A85711"/>
    <w:rsid w:val="00A85A12"/>
    <w:rsid w:val="00A85B83"/>
    <w:rsid w:val="00A86A5A"/>
    <w:rsid w:val="00A86DC6"/>
    <w:rsid w:val="00A87579"/>
    <w:rsid w:val="00A87877"/>
    <w:rsid w:val="00A90B36"/>
    <w:rsid w:val="00A916B1"/>
    <w:rsid w:val="00A944AE"/>
    <w:rsid w:val="00A946C0"/>
    <w:rsid w:val="00A94C1C"/>
    <w:rsid w:val="00A955C8"/>
    <w:rsid w:val="00A96390"/>
    <w:rsid w:val="00A96A57"/>
    <w:rsid w:val="00A978DB"/>
    <w:rsid w:val="00A97B28"/>
    <w:rsid w:val="00AA405D"/>
    <w:rsid w:val="00AA46AA"/>
    <w:rsid w:val="00AA49B6"/>
    <w:rsid w:val="00AA5833"/>
    <w:rsid w:val="00AA64C2"/>
    <w:rsid w:val="00AA6E04"/>
    <w:rsid w:val="00AA71AC"/>
    <w:rsid w:val="00AA73E7"/>
    <w:rsid w:val="00AB02F3"/>
    <w:rsid w:val="00AB16F2"/>
    <w:rsid w:val="00AB1BEF"/>
    <w:rsid w:val="00AB1EAF"/>
    <w:rsid w:val="00AB3107"/>
    <w:rsid w:val="00AB4978"/>
    <w:rsid w:val="00AB4D7A"/>
    <w:rsid w:val="00AB5352"/>
    <w:rsid w:val="00AB7001"/>
    <w:rsid w:val="00AB7254"/>
    <w:rsid w:val="00AB733F"/>
    <w:rsid w:val="00AB7D87"/>
    <w:rsid w:val="00AC0449"/>
    <w:rsid w:val="00AC0A7D"/>
    <w:rsid w:val="00AC1593"/>
    <w:rsid w:val="00AC5270"/>
    <w:rsid w:val="00AC5C5E"/>
    <w:rsid w:val="00AC5E52"/>
    <w:rsid w:val="00AD074A"/>
    <w:rsid w:val="00AD1111"/>
    <w:rsid w:val="00AD1890"/>
    <w:rsid w:val="00AD235B"/>
    <w:rsid w:val="00AD2A1D"/>
    <w:rsid w:val="00AD30F0"/>
    <w:rsid w:val="00AD3BB2"/>
    <w:rsid w:val="00AD3DF4"/>
    <w:rsid w:val="00AD467E"/>
    <w:rsid w:val="00AD4FB9"/>
    <w:rsid w:val="00AD5F0B"/>
    <w:rsid w:val="00AD6F1A"/>
    <w:rsid w:val="00AD7998"/>
    <w:rsid w:val="00AD7A16"/>
    <w:rsid w:val="00AE0FE5"/>
    <w:rsid w:val="00AE13B1"/>
    <w:rsid w:val="00AE26AE"/>
    <w:rsid w:val="00AE389A"/>
    <w:rsid w:val="00AE3ABB"/>
    <w:rsid w:val="00AE3EB9"/>
    <w:rsid w:val="00AE443F"/>
    <w:rsid w:val="00AE4EB7"/>
    <w:rsid w:val="00AE560C"/>
    <w:rsid w:val="00AE586A"/>
    <w:rsid w:val="00AE5C6A"/>
    <w:rsid w:val="00AF0CD5"/>
    <w:rsid w:val="00AF162C"/>
    <w:rsid w:val="00AF245D"/>
    <w:rsid w:val="00AF27EA"/>
    <w:rsid w:val="00AF5824"/>
    <w:rsid w:val="00AF6186"/>
    <w:rsid w:val="00AF6681"/>
    <w:rsid w:val="00AF66F1"/>
    <w:rsid w:val="00AF6E1E"/>
    <w:rsid w:val="00AF7C8B"/>
    <w:rsid w:val="00B00DBE"/>
    <w:rsid w:val="00B011AA"/>
    <w:rsid w:val="00B0162A"/>
    <w:rsid w:val="00B022F4"/>
    <w:rsid w:val="00B02A25"/>
    <w:rsid w:val="00B03044"/>
    <w:rsid w:val="00B037B4"/>
    <w:rsid w:val="00B03919"/>
    <w:rsid w:val="00B039E6"/>
    <w:rsid w:val="00B0450B"/>
    <w:rsid w:val="00B0630F"/>
    <w:rsid w:val="00B0634D"/>
    <w:rsid w:val="00B066A5"/>
    <w:rsid w:val="00B071E9"/>
    <w:rsid w:val="00B07203"/>
    <w:rsid w:val="00B07FD1"/>
    <w:rsid w:val="00B100AF"/>
    <w:rsid w:val="00B100CE"/>
    <w:rsid w:val="00B101C5"/>
    <w:rsid w:val="00B10F8A"/>
    <w:rsid w:val="00B11326"/>
    <w:rsid w:val="00B124E1"/>
    <w:rsid w:val="00B12D09"/>
    <w:rsid w:val="00B1358A"/>
    <w:rsid w:val="00B13626"/>
    <w:rsid w:val="00B141C1"/>
    <w:rsid w:val="00B146FE"/>
    <w:rsid w:val="00B15A88"/>
    <w:rsid w:val="00B15DB4"/>
    <w:rsid w:val="00B168EF"/>
    <w:rsid w:val="00B16C82"/>
    <w:rsid w:val="00B17829"/>
    <w:rsid w:val="00B17856"/>
    <w:rsid w:val="00B20751"/>
    <w:rsid w:val="00B20E2D"/>
    <w:rsid w:val="00B2146D"/>
    <w:rsid w:val="00B21F17"/>
    <w:rsid w:val="00B2281F"/>
    <w:rsid w:val="00B2351C"/>
    <w:rsid w:val="00B246C4"/>
    <w:rsid w:val="00B24907"/>
    <w:rsid w:val="00B24C38"/>
    <w:rsid w:val="00B2523C"/>
    <w:rsid w:val="00B259CF"/>
    <w:rsid w:val="00B260CD"/>
    <w:rsid w:val="00B2681E"/>
    <w:rsid w:val="00B26DA9"/>
    <w:rsid w:val="00B273FA"/>
    <w:rsid w:val="00B30FBC"/>
    <w:rsid w:val="00B310FA"/>
    <w:rsid w:val="00B31705"/>
    <w:rsid w:val="00B31889"/>
    <w:rsid w:val="00B31E24"/>
    <w:rsid w:val="00B333B4"/>
    <w:rsid w:val="00B337CD"/>
    <w:rsid w:val="00B33B6E"/>
    <w:rsid w:val="00B3418B"/>
    <w:rsid w:val="00B34ECE"/>
    <w:rsid w:val="00B34F87"/>
    <w:rsid w:val="00B34FBC"/>
    <w:rsid w:val="00B35017"/>
    <w:rsid w:val="00B3569C"/>
    <w:rsid w:val="00B3642D"/>
    <w:rsid w:val="00B365B6"/>
    <w:rsid w:val="00B40AEA"/>
    <w:rsid w:val="00B41256"/>
    <w:rsid w:val="00B421E1"/>
    <w:rsid w:val="00B42676"/>
    <w:rsid w:val="00B4277E"/>
    <w:rsid w:val="00B42F67"/>
    <w:rsid w:val="00B43362"/>
    <w:rsid w:val="00B43699"/>
    <w:rsid w:val="00B4378A"/>
    <w:rsid w:val="00B4426A"/>
    <w:rsid w:val="00B4488A"/>
    <w:rsid w:val="00B44B76"/>
    <w:rsid w:val="00B45A91"/>
    <w:rsid w:val="00B470DA"/>
    <w:rsid w:val="00B471A0"/>
    <w:rsid w:val="00B474CE"/>
    <w:rsid w:val="00B47C25"/>
    <w:rsid w:val="00B47E81"/>
    <w:rsid w:val="00B50B3C"/>
    <w:rsid w:val="00B51044"/>
    <w:rsid w:val="00B515BB"/>
    <w:rsid w:val="00B51FD6"/>
    <w:rsid w:val="00B52F9E"/>
    <w:rsid w:val="00B5321B"/>
    <w:rsid w:val="00B53FE5"/>
    <w:rsid w:val="00B544DE"/>
    <w:rsid w:val="00B546ED"/>
    <w:rsid w:val="00B549AB"/>
    <w:rsid w:val="00B56CCE"/>
    <w:rsid w:val="00B57570"/>
    <w:rsid w:val="00B57F17"/>
    <w:rsid w:val="00B602CD"/>
    <w:rsid w:val="00B61780"/>
    <w:rsid w:val="00B620CD"/>
    <w:rsid w:val="00B62278"/>
    <w:rsid w:val="00B6472D"/>
    <w:rsid w:val="00B64FE5"/>
    <w:rsid w:val="00B6507C"/>
    <w:rsid w:val="00B667E9"/>
    <w:rsid w:val="00B66AB3"/>
    <w:rsid w:val="00B66AFA"/>
    <w:rsid w:val="00B6722F"/>
    <w:rsid w:val="00B67347"/>
    <w:rsid w:val="00B67B45"/>
    <w:rsid w:val="00B67C9C"/>
    <w:rsid w:val="00B700C4"/>
    <w:rsid w:val="00B70518"/>
    <w:rsid w:val="00B70973"/>
    <w:rsid w:val="00B70D9B"/>
    <w:rsid w:val="00B71C65"/>
    <w:rsid w:val="00B71D25"/>
    <w:rsid w:val="00B7224A"/>
    <w:rsid w:val="00B72657"/>
    <w:rsid w:val="00B72DF5"/>
    <w:rsid w:val="00B73120"/>
    <w:rsid w:val="00B74343"/>
    <w:rsid w:val="00B75A59"/>
    <w:rsid w:val="00B75B2E"/>
    <w:rsid w:val="00B7605E"/>
    <w:rsid w:val="00B769E1"/>
    <w:rsid w:val="00B76F4A"/>
    <w:rsid w:val="00B77027"/>
    <w:rsid w:val="00B7707B"/>
    <w:rsid w:val="00B77684"/>
    <w:rsid w:val="00B77937"/>
    <w:rsid w:val="00B80800"/>
    <w:rsid w:val="00B812CB"/>
    <w:rsid w:val="00B82493"/>
    <w:rsid w:val="00B82B6B"/>
    <w:rsid w:val="00B82E2F"/>
    <w:rsid w:val="00B83AAF"/>
    <w:rsid w:val="00B83EBA"/>
    <w:rsid w:val="00B8517E"/>
    <w:rsid w:val="00B85C66"/>
    <w:rsid w:val="00B8666D"/>
    <w:rsid w:val="00B8667F"/>
    <w:rsid w:val="00B867B8"/>
    <w:rsid w:val="00B870A8"/>
    <w:rsid w:val="00B903ED"/>
    <w:rsid w:val="00B90729"/>
    <w:rsid w:val="00B914F5"/>
    <w:rsid w:val="00B91582"/>
    <w:rsid w:val="00B9162A"/>
    <w:rsid w:val="00B9164F"/>
    <w:rsid w:val="00B91CD4"/>
    <w:rsid w:val="00B92421"/>
    <w:rsid w:val="00B92D50"/>
    <w:rsid w:val="00B92DEE"/>
    <w:rsid w:val="00B9304E"/>
    <w:rsid w:val="00B937AE"/>
    <w:rsid w:val="00B942EA"/>
    <w:rsid w:val="00B94442"/>
    <w:rsid w:val="00B947F3"/>
    <w:rsid w:val="00B9549A"/>
    <w:rsid w:val="00B959A0"/>
    <w:rsid w:val="00B95AB0"/>
    <w:rsid w:val="00B966C3"/>
    <w:rsid w:val="00B96F04"/>
    <w:rsid w:val="00BA1117"/>
    <w:rsid w:val="00BA15AA"/>
    <w:rsid w:val="00BA1794"/>
    <w:rsid w:val="00BA1BAD"/>
    <w:rsid w:val="00BA1CD0"/>
    <w:rsid w:val="00BA2B81"/>
    <w:rsid w:val="00BA2BF6"/>
    <w:rsid w:val="00BA2F39"/>
    <w:rsid w:val="00BA35DB"/>
    <w:rsid w:val="00BA494F"/>
    <w:rsid w:val="00BA60DF"/>
    <w:rsid w:val="00BA78D2"/>
    <w:rsid w:val="00BB0E56"/>
    <w:rsid w:val="00BB1174"/>
    <w:rsid w:val="00BB11FE"/>
    <w:rsid w:val="00BB14EC"/>
    <w:rsid w:val="00BB23B9"/>
    <w:rsid w:val="00BB24EA"/>
    <w:rsid w:val="00BB3ACC"/>
    <w:rsid w:val="00BB3FFC"/>
    <w:rsid w:val="00BB4237"/>
    <w:rsid w:val="00BB450F"/>
    <w:rsid w:val="00BB465E"/>
    <w:rsid w:val="00BB5762"/>
    <w:rsid w:val="00BB66C7"/>
    <w:rsid w:val="00BB6D3D"/>
    <w:rsid w:val="00BB72C9"/>
    <w:rsid w:val="00BB7FB8"/>
    <w:rsid w:val="00BC049E"/>
    <w:rsid w:val="00BC0F12"/>
    <w:rsid w:val="00BC29CD"/>
    <w:rsid w:val="00BC32D8"/>
    <w:rsid w:val="00BC37A1"/>
    <w:rsid w:val="00BC423E"/>
    <w:rsid w:val="00BC479B"/>
    <w:rsid w:val="00BC48AC"/>
    <w:rsid w:val="00BC4A20"/>
    <w:rsid w:val="00BC534B"/>
    <w:rsid w:val="00BC5614"/>
    <w:rsid w:val="00BC722B"/>
    <w:rsid w:val="00BC76A1"/>
    <w:rsid w:val="00BD0FBE"/>
    <w:rsid w:val="00BD24C4"/>
    <w:rsid w:val="00BD349E"/>
    <w:rsid w:val="00BD3704"/>
    <w:rsid w:val="00BD409E"/>
    <w:rsid w:val="00BD416F"/>
    <w:rsid w:val="00BD4AF5"/>
    <w:rsid w:val="00BE0AE0"/>
    <w:rsid w:val="00BE15FB"/>
    <w:rsid w:val="00BE17E2"/>
    <w:rsid w:val="00BE237C"/>
    <w:rsid w:val="00BE285C"/>
    <w:rsid w:val="00BE2DD9"/>
    <w:rsid w:val="00BE2E57"/>
    <w:rsid w:val="00BE3966"/>
    <w:rsid w:val="00BE3E41"/>
    <w:rsid w:val="00BE518E"/>
    <w:rsid w:val="00BE6A2F"/>
    <w:rsid w:val="00BE723B"/>
    <w:rsid w:val="00BE76A7"/>
    <w:rsid w:val="00BF0324"/>
    <w:rsid w:val="00BF1AEC"/>
    <w:rsid w:val="00BF1B8C"/>
    <w:rsid w:val="00BF366D"/>
    <w:rsid w:val="00BF4DB4"/>
    <w:rsid w:val="00BF535E"/>
    <w:rsid w:val="00BF73D8"/>
    <w:rsid w:val="00C002FA"/>
    <w:rsid w:val="00C01AAC"/>
    <w:rsid w:val="00C02B24"/>
    <w:rsid w:val="00C02F54"/>
    <w:rsid w:val="00C03642"/>
    <w:rsid w:val="00C04491"/>
    <w:rsid w:val="00C04512"/>
    <w:rsid w:val="00C04AF6"/>
    <w:rsid w:val="00C04D4A"/>
    <w:rsid w:val="00C05480"/>
    <w:rsid w:val="00C06917"/>
    <w:rsid w:val="00C06FF7"/>
    <w:rsid w:val="00C07C03"/>
    <w:rsid w:val="00C07EAF"/>
    <w:rsid w:val="00C1139D"/>
    <w:rsid w:val="00C1161B"/>
    <w:rsid w:val="00C12399"/>
    <w:rsid w:val="00C126B8"/>
    <w:rsid w:val="00C145A4"/>
    <w:rsid w:val="00C154EB"/>
    <w:rsid w:val="00C15B6D"/>
    <w:rsid w:val="00C15CCA"/>
    <w:rsid w:val="00C17A59"/>
    <w:rsid w:val="00C17AFB"/>
    <w:rsid w:val="00C17BDD"/>
    <w:rsid w:val="00C20288"/>
    <w:rsid w:val="00C2059A"/>
    <w:rsid w:val="00C20C0B"/>
    <w:rsid w:val="00C20CDF"/>
    <w:rsid w:val="00C2180C"/>
    <w:rsid w:val="00C21A4C"/>
    <w:rsid w:val="00C21C75"/>
    <w:rsid w:val="00C22183"/>
    <w:rsid w:val="00C239E5"/>
    <w:rsid w:val="00C23B62"/>
    <w:rsid w:val="00C240CD"/>
    <w:rsid w:val="00C26302"/>
    <w:rsid w:val="00C26474"/>
    <w:rsid w:val="00C26CC6"/>
    <w:rsid w:val="00C277B1"/>
    <w:rsid w:val="00C27E87"/>
    <w:rsid w:val="00C30772"/>
    <w:rsid w:val="00C308E5"/>
    <w:rsid w:val="00C3242E"/>
    <w:rsid w:val="00C33B5F"/>
    <w:rsid w:val="00C34683"/>
    <w:rsid w:val="00C3554D"/>
    <w:rsid w:val="00C35E7A"/>
    <w:rsid w:val="00C362B9"/>
    <w:rsid w:val="00C37B5C"/>
    <w:rsid w:val="00C37F90"/>
    <w:rsid w:val="00C401FA"/>
    <w:rsid w:val="00C40CF9"/>
    <w:rsid w:val="00C417F3"/>
    <w:rsid w:val="00C41D5A"/>
    <w:rsid w:val="00C42F49"/>
    <w:rsid w:val="00C43045"/>
    <w:rsid w:val="00C43111"/>
    <w:rsid w:val="00C43CAF"/>
    <w:rsid w:val="00C44275"/>
    <w:rsid w:val="00C453A1"/>
    <w:rsid w:val="00C461C3"/>
    <w:rsid w:val="00C46860"/>
    <w:rsid w:val="00C469A8"/>
    <w:rsid w:val="00C47849"/>
    <w:rsid w:val="00C478A5"/>
    <w:rsid w:val="00C47EC1"/>
    <w:rsid w:val="00C502CF"/>
    <w:rsid w:val="00C50DB1"/>
    <w:rsid w:val="00C50DB7"/>
    <w:rsid w:val="00C50E57"/>
    <w:rsid w:val="00C51427"/>
    <w:rsid w:val="00C51CEE"/>
    <w:rsid w:val="00C521A5"/>
    <w:rsid w:val="00C5271E"/>
    <w:rsid w:val="00C54E17"/>
    <w:rsid w:val="00C553B8"/>
    <w:rsid w:val="00C55D9D"/>
    <w:rsid w:val="00C5746E"/>
    <w:rsid w:val="00C57C42"/>
    <w:rsid w:val="00C60956"/>
    <w:rsid w:val="00C60CC4"/>
    <w:rsid w:val="00C619DC"/>
    <w:rsid w:val="00C61BEA"/>
    <w:rsid w:val="00C61EC0"/>
    <w:rsid w:val="00C62536"/>
    <w:rsid w:val="00C6388A"/>
    <w:rsid w:val="00C64AE4"/>
    <w:rsid w:val="00C64C08"/>
    <w:rsid w:val="00C64F60"/>
    <w:rsid w:val="00C6518B"/>
    <w:rsid w:val="00C6530D"/>
    <w:rsid w:val="00C6557F"/>
    <w:rsid w:val="00C65C15"/>
    <w:rsid w:val="00C66919"/>
    <w:rsid w:val="00C6697D"/>
    <w:rsid w:val="00C669A0"/>
    <w:rsid w:val="00C70422"/>
    <w:rsid w:val="00C70A65"/>
    <w:rsid w:val="00C710AE"/>
    <w:rsid w:val="00C717CF"/>
    <w:rsid w:val="00C7268C"/>
    <w:rsid w:val="00C72B85"/>
    <w:rsid w:val="00C72C78"/>
    <w:rsid w:val="00C73591"/>
    <w:rsid w:val="00C7370A"/>
    <w:rsid w:val="00C73E9E"/>
    <w:rsid w:val="00C75602"/>
    <w:rsid w:val="00C758CC"/>
    <w:rsid w:val="00C763C0"/>
    <w:rsid w:val="00C76755"/>
    <w:rsid w:val="00C76F6A"/>
    <w:rsid w:val="00C76F6E"/>
    <w:rsid w:val="00C804E5"/>
    <w:rsid w:val="00C80831"/>
    <w:rsid w:val="00C80B43"/>
    <w:rsid w:val="00C81BD8"/>
    <w:rsid w:val="00C82F36"/>
    <w:rsid w:val="00C84751"/>
    <w:rsid w:val="00C84771"/>
    <w:rsid w:val="00C84E86"/>
    <w:rsid w:val="00C84ED5"/>
    <w:rsid w:val="00C84FC9"/>
    <w:rsid w:val="00C85D31"/>
    <w:rsid w:val="00C869C6"/>
    <w:rsid w:val="00C86C25"/>
    <w:rsid w:val="00C86D23"/>
    <w:rsid w:val="00C86F0D"/>
    <w:rsid w:val="00C87290"/>
    <w:rsid w:val="00C8791C"/>
    <w:rsid w:val="00C87D5C"/>
    <w:rsid w:val="00C906A4"/>
    <w:rsid w:val="00C907D5"/>
    <w:rsid w:val="00C90ADB"/>
    <w:rsid w:val="00C90B09"/>
    <w:rsid w:val="00C91D99"/>
    <w:rsid w:val="00C92BB8"/>
    <w:rsid w:val="00C9332A"/>
    <w:rsid w:val="00C935DF"/>
    <w:rsid w:val="00C93BCD"/>
    <w:rsid w:val="00C93C6B"/>
    <w:rsid w:val="00C93F15"/>
    <w:rsid w:val="00C94C33"/>
    <w:rsid w:val="00C94F51"/>
    <w:rsid w:val="00C94FF6"/>
    <w:rsid w:val="00C96C54"/>
    <w:rsid w:val="00C96E2B"/>
    <w:rsid w:val="00C972F8"/>
    <w:rsid w:val="00C976EA"/>
    <w:rsid w:val="00CA0059"/>
    <w:rsid w:val="00CA16BA"/>
    <w:rsid w:val="00CA3F7E"/>
    <w:rsid w:val="00CA4AAC"/>
    <w:rsid w:val="00CA5849"/>
    <w:rsid w:val="00CA6BDD"/>
    <w:rsid w:val="00CA6DC4"/>
    <w:rsid w:val="00CA76F0"/>
    <w:rsid w:val="00CA7B53"/>
    <w:rsid w:val="00CA7ED9"/>
    <w:rsid w:val="00CB02D0"/>
    <w:rsid w:val="00CB0CA8"/>
    <w:rsid w:val="00CB0D88"/>
    <w:rsid w:val="00CB14B6"/>
    <w:rsid w:val="00CB1668"/>
    <w:rsid w:val="00CB1EB4"/>
    <w:rsid w:val="00CB22A9"/>
    <w:rsid w:val="00CB22D4"/>
    <w:rsid w:val="00CB4EBE"/>
    <w:rsid w:val="00CB5606"/>
    <w:rsid w:val="00CB564B"/>
    <w:rsid w:val="00CB58C7"/>
    <w:rsid w:val="00CB5F2B"/>
    <w:rsid w:val="00CB608C"/>
    <w:rsid w:val="00CB63C5"/>
    <w:rsid w:val="00CB6913"/>
    <w:rsid w:val="00CB7358"/>
    <w:rsid w:val="00CB75A2"/>
    <w:rsid w:val="00CB7F0B"/>
    <w:rsid w:val="00CC2668"/>
    <w:rsid w:val="00CC2C33"/>
    <w:rsid w:val="00CC2EA3"/>
    <w:rsid w:val="00CC433E"/>
    <w:rsid w:val="00CC4398"/>
    <w:rsid w:val="00CC59AB"/>
    <w:rsid w:val="00CC5F8C"/>
    <w:rsid w:val="00CC6FFF"/>
    <w:rsid w:val="00CC72CE"/>
    <w:rsid w:val="00CC7B7A"/>
    <w:rsid w:val="00CD0363"/>
    <w:rsid w:val="00CD0370"/>
    <w:rsid w:val="00CD0DA5"/>
    <w:rsid w:val="00CD11A1"/>
    <w:rsid w:val="00CD12ED"/>
    <w:rsid w:val="00CD1338"/>
    <w:rsid w:val="00CD1618"/>
    <w:rsid w:val="00CD1BF2"/>
    <w:rsid w:val="00CD23E5"/>
    <w:rsid w:val="00CD277B"/>
    <w:rsid w:val="00CD2BD0"/>
    <w:rsid w:val="00CD2F08"/>
    <w:rsid w:val="00CD32CD"/>
    <w:rsid w:val="00CD362E"/>
    <w:rsid w:val="00CD52CA"/>
    <w:rsid w:val="00CD59FE"/>
    <w:rsid w:val="00CD5AB5"/>
    <w:rsid w:val="00CD63EC"/>
    <w:rsid w:val="00CD65EE"/>
    <w:rsid w:val="00CD6C27"/>
    <w:rsid w:val="00CD739F"/>
    <w:rsid w:val="00CD7403"/>
    <w:rsid w:val="00CD75F8"/>
    <w:rsid w:val="00CE1133"/>
    <w:rsid w:val="00CE260E"/>
    <w:rsid w:val="00CE2624"/>
    <w:rsid w:val="00CE3921"/>
    <w:rsid w:val="00CE549E"/>
    <w:rsid w:val="00CE55F1"/>
    <w:rsid w:val="00CE5E19"/>
    <w:rsid w:val="00CE6579"/>
    <w:rsid w:val="00CE69E8"/>
    <w:rsid w:val="00CE6A3B"/>
    <w:rsid w:val="00CE7B9E"/>
    <w:rsid w:val="00CE7F79"/>
    <w:rsid w:val="00CF009C"/>
    <w:rsid w:val="00CF02C9"/>
    <w:rsid w:val="00CF2BA3"/>
    <w:rsid w:val="00CF32E5"/>
    <w:rsid w:val="00CF33A1"/>
    <w:rsid w:val="00CF34EF"/>
    <w:rsid w:val="00CF4336"/>
    <w:rsid w:val="00CF4D17"/>
    <w:rsid w:val="00CF4DA5"/>
    <w:rsid w:val="00CF51AD"/>
    <w:rsid w:val="00CF5D84"/>
    <w:rsid w:val="00CF6A58"/>
    <w:rsid w:val="00D01874"/>
    <w:rsid w:val="00D01910"/>
    <w:rsid w:val="00D01F7B"/>
    <w:rsid w:val="00D02799"/>
    <w:rsid w:val="00D02E1A"/>
    <w:rsid w:val="00D02EB2"/>
    <w:rsid w:val="00D0327C"/>
    <w:rsid w:val="00D04367"/>
    <w:rsid w:val="00D04B8D"/>
    <w:rsid w:val="00D057B9"/>
    <w:rsid w:val="00D057E6"/>
    <w:rsid w:val="00D05DF7"/>
    <w:rsid w:val="00D0638B"/>
    <w:rsid w:val="00D06A50"/>
    <w:rsid w:val="00D06F9B"/>
    <w:rsid w:val="00D102BF"/>
    <w:rsid w:val="00D10F1F"/>
    <w:rsid w:val="00D10FF5"/>
    <w:rsid w:val="00D1147F"/>
    <w:rsid w:val="00D11AAF"/>
    <w:rsid w:val="00D12170"/>
    <w:rsid w:val="00D135FD"/>
    <w:rsid w:val="00D149EE"/>
    <w:rsid w:val="00D14AF4"/>
    <w:rsid w:val="00D15163"/>
    <w:rsid w:val="00D157A8"/>
    <w:rsid w:val="00D15F5E"/>
    <w:rsid w:val="00D160B3"/>
    <w:rsid w:val="00D16B7F"/>
    <w:rsid w:val="00D171F9"/>
    <w:rsid w:val="00D205B5"/>
    <w:rsid w:val="00D20702"/>
    <w:rsid w:val="00D2072A"/>
    <w:rsid w:val="00D21238"/>
    <w:rsid w:val="00D216B8"/>
    <w:rsid w:val="00D21706"/>
    <w:rsid w:val="00D2187F"/>
    <w:rsid w:val="00D21E91"/>
    <w:rsid w:val="00D23926"/>
    <w:rsid w:val="00D23CC8"/>
    <w:rsid w:val="00D24257"/>
    <w:rsid w:val="00D24430"/>
    <w:rsid w:val="00D245E2"/>
    <w:rsid w:val="00D24ED3"/>
    <w:rsid w:val="00D26523"/>
    <w:rsid w:val="00D26944"/>
    <w:rsid w:val="00D274CF"/>
    <w:rsid w:val="00D30658"/>
    <w:rsid w:val="00D3097F"/>
    <w:rsid w:val="00D31267"/>
    <w:rsid w:val="00D317CF"/>
    <w:rsid w:val="00D31B88"/>
    <w:rsid w:val="00D32504"/>
    <w:rsid w:val="00D34009"/>
    <w:rsid w:val="00D3498F"/>
    <w:rsid w:val="00D360F2"/>
    <w:rsid w:val="00D36632"/>
    <w:rsid w:val="00D36DF1"/>
    <w:rsid w:val="00D37DA3"/>
    <w:rsid w:val="00D41231"/>
    <w:rsid w:val="00D41387"/>
    <w:rsid w:val="00D4160C"/>
    <w:rsid w:val="00D41944"/>
    <w:rsid w:val="00D41AA0"/>
    <w:rsid w:val="00D423B3"/>
    <w:rsid w:val="00D42DF6"/>
    <w:rsid w:val="00D4382F"/>
    <w:rsid w:val="00D450F9"/>
    <w:rsid w:val="00D45261"/>
    <w:rsid w:val="00D46851"/>
    <w:rsid w:val="00D46F2D"/>
    <w:rsid w:val="00D50133"/>
    <w:rsid w:val="00D51D92"/>
    <w:rsid w:val="00D525E8"/>
    <w:rsid w:val="00D52B47"/>
    <w:rsid w:val="00D5382E"/>
    <w:rsid w:val="00D5397F"/>
    <w:rsid w:val="00D53BBD"/>
    <w:rsid w:val="00D53D03"/>
    <w:rsid w:val="00D547AD"/>
    <w:rsid w:val="00D54F21"/>
    <w:rsid w:val="00D55206"/>
    <w:rsid w:val="00D5526D"/>
    <w:rsid w:val="00D55ABE"/>
    <w:rsid w:val="00D56E86"/>
    <w:rsid w:val="00D57CF3"/>
    <w:rsid w:val="00D609DD"/>
    <w:rsid w:val="00D60F04"/>
    <w:rsid w:val="00D6147C"/>
    <w:rsid w:val="00D6147E"/>
    <w:rsid w:val="00D6155F"/>
    <w:rsid w:val="00D61798"/>
    <w:rsid w:val="00D61CA7"/>
    <w:rsid w:val="00D61FCC"/>
    <w:rsid w:val="00D63E66"/>
    <w:rsid w:val="00D64F7D"/>
    <w:rsid w:val="00D654B3"/>
    <w:rsid w:val="00D66117"/>
    <w:rsid w:val="00D6688E"/>
    <w:rsid w:val="00D670E1"/>
    <w:rsid w:val="00D70D72"/>
    <w:rsid w:val="00D71109"/>
    <w:rsid w:val="00D71A1F"/>
    <w:rsid w:val="00D71E0E"/>
    <w:rsid w:val="00D720BD"/>
    <w:rsid w:val="00D72427"/>
    <w:rsid w:val="00D735B4"/>
    <w:rsid w:val="00D74618"/>
    <w:rsid w:val="00D7505C"/>
    <w:rsid w:val="00D75670"/>
    <w:rsid w:val="00D7593B"/>
    <w:rsid w:val="00D75DA5"/>
    <w:rsid w:val="00D76141"/>
    <w:rsid w:val="00D76B04"/>
    <w:rsid w:val="00D76EF4"/>
    <w:rsid w:val="00D77727"/>
    <w:rsid w:val="00D77FDE"/>
    <w:rsid w:val="00D80CE5"/>
    <w:rsid w:val="00D80D06"/>
    <w:rsid w:val="00D81729"/>
    <w:rsid w:val="00D828CD"/>
    <w:rsid w:val="00D82B91"/>
    <w:rsid w:val="00D8370C"/>
    <w:rsid w:val="00D839B2"/>
    <w:rsid w:val="00D83ECA"/>
    <w:rsid w:val="00D8404B"/>
    <w:rsid w:val="00D84A29"/>
    <w:rsid w:val="00D84DBB"/>
    <w:rsid w:val="00D86882"/>
    <w:rsid w:val="00D90B5E"/>
    <w:rsid w:val="00D90C3D"/>
    <w:rsid w:val="00D90DE5"/>
    <w:rsid w:val="00D9125A"/>
    <w:rsid w:val="00D91888"/>
    <w:rsid w:val="00D92386"/>
    <w:rsid w:val="00D945F2"/>
    <w:rsid w:val="00D945FC"/>
    <w:rsid w:val="00D948AF"/>
    <w:rsid w:val="00D94CF4"/>
    <w:rsid w:val="00D94ED9"/>
    <w:rsid w:val="00D95F0A"/>
    <w:rsid w:val="00D96404"/>
    <w:rsid w:val="00D96446"/>
    <w:rsid w:val="00D96546"/>
    <w:rsid w:val="00D96C0A"/>
    <w:rsid w:val="00D96D59"/>
    <w:rsid w:val="00D97D12"/>
    <w:rsid w:val="00DA09A2"/>
    <w:rsid w:val="00DA1646"/>
    <w:rsid w:val="00DA1AC7"/>
    <w:rsid w:val="00DA2527"/>
    <w:rsid w:val="00DA271A"/>
    <w:rsid w:val="00DA274A"/>
    <w:rsid w:val="00DA2961"/>
    <w:rsid w:val="00DA29C0"/>
    <w:rsid w:val="00DA3476"/>
    <w:rsid w:val="00DA3915"/>
    <w:rsid w:val="00DA405B"/>
    <w:rsid w:val="00DA440B"/>
    <w:rsid w:val="00DA4B5A"/>
    <w:rsid w:val="00DA4CD8"/>
    <w:rsid w:val="00DA5644"/>
    <w:rsid w:val="00DA6470"/>
    <w:rsid w:val="00DA6AC5"/>
    <w:rsid w:val="00DA7298"/>
    <w:rsid w:val="00DB0746"/>
    <w:rsid w:val="00DB199E"/>
    <w:rsid w:val="00DB1E7A"/>
    <w:rsid w:val="00DB20E9"/>
    <w:rsid w:val="00DB2C17"/>
    <w:rsid w:val="00DB3080"/>
    <w:rsid w:val="00DB3B97"/>
    <w:rsid w:val="00DB4230"/>
    <w:rsid w:val="00DB6126"/>
    <w:rsid w:val="00DB6212"/>
    <w:rsid w:val="00DB62D5"/>
    <w:rsid w:val="00DB7931"/>
    <w:rsid w:val="00DB7B44"/>
    <w:rsid w:val="00DB7B77"/>
    <w:rsid w:val="00DB7D3A"/>
    <w:rsid w:val="00DC13F5"/>
    <w:rsid w:val="00DC15DD"/>
    <w:rsid w:val="00DC2960"/>
    <w:rsid w:val="00DC2AD1"/>
    <w:rsid w:val="00DC3B8C"/>
    <w:rsid w:val="00DC4AF0"/>
    <w:rsid w:val="00DC5837"/>
    <w:rsid w:val="00DC5914"/>
    <w:rsid w:val="00DC6454"/>
    <w:rsid w:val="00DC64D5"/>
    <w:rsid w:val="00DC6F97"/>
    <w:rsid w:val="00DC7584"/>
    <w:rsid w:val="00DC7A71"/>
    <w:rsid w:val="00DC7CB1"/>
    <w:rsid w:val="00DC7CBA"/>
    <w:rsid w:val="00DD071D"/>
    <w:rsid w:val="00DD18E1"/>
    <w:rsid w:val="00DD30DC"/>
    <w:rsid w:val="00DD365B"/>
    <w:rsid w:val="00DD4584"/>
    <w:rsid w:val="00DD49DC"/>
    <w:rsid w:val="00DD4B16"/>
    <w:rsid w:val="00DD616B"/>
    <w:rsid w:val="00DD72A6"/>
    <w:rsid w:val="00DD79BF"/>
    <w:rsid w:val="00DD7B19"/>
    <w:rsid w:val="00DE05BF"/>
    <w:rsid w:val="00DE061B"/>
    <w:rsid w:val="00DE1FAC"/>
    <w:rsid w:val="00DE2E1A"/>
    <w:rsid w:val="00DE42C6"/>
    <w:rsid w:val="00DE4A64"/>
    <w:rsid w:val="00DE4FE9"/>
    <w:rsid w:val="00DE52E3"/>
    <w:rsid w:val="00DE5B29"/>
    <w:rsid w:val="00DE5D44"/>
    <w:rsid w:val="00DE60B8"/>
    <w:rsid w:val="00DE6C05"/>
    <w:rsid w:val="00DE6D5B"/>
    <w:rsid w:val="00DE722C"/>
    <w:rsid w:val="00DE7627"/>
    <w:rsid w:val="00DE7C55"/>
    <w:rsid w:val="00DE7E68"/>
    <w:rsid w:val="00DF0187"/>
    <w:rsid w:val="00DF12F4"/>
    <w:rsid w:val="00DF1443"/>
    <w:rsid w:val="00DF1817"/>
    <w:rsid w:val="00DF370C"/>
    <w:rsid w:val="00DF3978"/>
    <w:rsid w:val="00DF4A28"/>
    <w:rsid w:val="00DF4B18"/>
    <w:rsid w:val="00DF5957"/>
    <w:rsid w:val="00DF70FF"/>
    <w:rsid w:val="00DF73A8"/>
    <w:rsid w:val="00E00B0A"/>
    <w:rsid w:val="00E00D50"/>
    <w:rsid w:val="00E0144D"/>
    <w:rsid w:val="00E01A82"/>
    <w:rsid w:val="00E02796"/>
    <w:rsid w:val="00E02F59"/>
    <w:rsid w:val="00E0384B"/>
    <w:rsid w:val="00E05451"/>
    <w:rsid w:val="00E05611"/>
    <w:rsid w:val="00E06E52"/>
    <w:rsid w:val="00E079C1"/>
    <w:rsid w:val="00E1266F"/>
    <w:rsid w:val="00E12F55"/>
    <w:rsid w:val="00E1445A"/>
    <w:rsid w:val="00E1447B"/>
    <w:rsid w:val="00E14505"/>
    <w:rsid w:val="00E16025"/>
    <w:rsid w:val="00E16790"/>
    <w:rsid w:val="00E16BB7"/>
    <w:rsid w:val="00E17162"/>
    <w:rsid w:val="00E17678"/>
    <w:rsid w:val="00E17912"/>
    <w:rsid w:val="00E17A40"/>
    <w:rsid w:val="00E17AF4"/>
    <w:rsid w:val="00E2187E"/>
    <w:rsid w:val="00E21A04"/>
    <w:rsid w:val="00E22CCD"/>
    <w:rsid w:val="00E22E02"/>
    <w:rsid w:val="00E22E54"/>
    <w:rsid w:val="00E2476D"/>
    <w:rsid w:val="00E248EB"/>
    <w:rsid w:val="00E24D57"/>
    <w:rsid w:val="00E24D62"/>
    <w:rsid w:val="00E24FD2"/>
    <w:rsid w:val="00E252F2"/>
    <w:rsid w:val="00E25FE5"/>
    <w:rsid w:val="00E260B7"/>
    <w:rsid w:val="00E2674F"/>
    <w:rsid w:val="00E26B33"/>
    <w:rsid w:val="00E26FEC"/>
    <w:rsid w:val="00E27111"/>
    <w:rsid w:val="00E2731C"/>
    <w:rsid w:val="00E27D44"/>
    <w:rsid w:val="00E320AA"/>
    <w:rsid w:val="00E32208"/>
    <w:rsid w:val="00E32569"/>
    <w:rsid w:val="00E32A34"/>
    <w:rsid w:val="00E33985"/>
    <w:rsid w:val="00E33EDA"/>
    <w:rsid w:val="00E349C8"/>
    <w:rsid w:val="00E34A2E"/>
    <w:rsid w:val="00E35B10"/>
    <w:rsid w:val="00E36E09"/>
    <w:rsid w:val="00E37372"/>
    <w:rsid w:val="00E3760B"/>
    <w:rsid w:val="00E408E6"/>
    <w:rsid w:val="00E41E59"/>
    <w:rsid w:val="00E41FA6"/>
    <w:rsid w:val="00E436F9"/>
    <w:rsid w:val="00E43C61"/>
    <w:rsid w:val="00E4475C"/>
    <w:rsid w:val="00E4479C"/>
    <w:rsid w:val="00E44CEF"/>
    <w:rsid w:val="00E451CC"/>
    <w:rsid w:val="00E458BE"/>
    <w:rsid w:val="00E46B09"/>
    <w:rsid w:val="00E5010C"/>
    <w:rsid w:val="00E50358"/>
    <w:rsid w:val="00E522CA"/>
    <w:rsid w:val="00E5248D"/>
    <w:rsid w:val="00E53A3D"/>
    <w:rsid w:val="00E552D8"/>
    <w:rsid w:val="00E55F7C"/>
    <w:rsid w:val="00E57591"/>
    <w:rsid w:val="00E57937"/>
    <w:rsid w:val="00E57B28"/>
    <w:rsid w:val="00E6008C"/>
    <w:rsid w:val="00E60B9E"/>
    <w:rsid w:val="00E615B2"/>
    <w:rsid w:val="00E6181A"/>
    <w:rsid w:val="00E62CAF"/>
    <w:rsid w:val="00E62E41"/>
    <w:rsid w:val="00E640D4"/>
    <w:rsid w:val="00E64C46"/>
    <w:rsid w:val="00E66B02"/>
    <w:rsid w:val="00E66DF1"/>
    <w:rsid w:val="00E671B9"/>
    <w:rsid w:val="00E67BEF"/>
    <w:rsid w:val="00E67C47"/>
    <w:rsid w:val="00E6A973"/>
    <w:rsid w:val="00E70754"/>
    <w:rsid w:val="00E70889"/>
    <w:rsid w:val="00E72639"/>
    <w:rsid w:val="00E72DAF"/>
    <w:rsid w:val="00E7338A"/>
    <w:rsid w:val="00E735C2"/>
    <w:rsid w:val="00E73CD1"/>
    <w:rsid w:val="00E74E7A"/>
    <w:rsid w:val="00E75A9A"/>
    <w:rsid w:val="00E75FF7"/>
    <w:rsid w:val="00E76849"/>
    <w:rsid w:val="00E76C8A"/>
    <w:rsid w:val="00E77DD1"/>
    <w:rsid w:val="00E77DDF"/>
    <w:rsid w:val="00E80F67"/>
    <w:rsid w:val="00E8155A"/>
    <w:rsid w:val="00E818BF"/>
    <w:rsid w:val="00E8243D"/>
    <w:rsid w:val="00E83732"/>
    <w:rsid w:val="00E837A2"/>
    <w:rsid w:val="00E837C3"/>
    <w:rsid w:val="00E83BFE"/>
    <w:rsid w:val="00E83CAD"/>
    <w:rsid w:val="00E844DE"/>
    <w:rsid w:val="00E84C25"/>
    <w:rsid w:val="00E84D76"/>
    <w:rsid w:val="00E85544"/>
    <w:rsid w:val="00E860BA"/>
    <w:rsid w:val="00E86F57"/>
    <w:rsid w:val="00E87030"/>
    <w:rsid w:val="00E87A4D"/>
    <w:rsid w:val="00E87AF9"/>
    <w:rsid w:val="00E91D96"/>
    <w:rsid w:val="00E91DB0"/>
    <w:rsid w:val="00E926EB"/>
    <w:rsid w:val="00E92EB8"/>
    <w:rsid w:val="00E9310D"/>
    <w:rsid w:val="00E93B79"/>
    <w:rsid w:val="00E93B89"/>
    <w:rsid w:val="00E95177"/>
    <w:rsid w:val="00E95272"/>
    <w:rsid w:val="00E9575E"/>
    <w:rsid w:val="00E96742"/>
    <w:rsid w:val="00E979A5"/>
    <w:rsid w:val="00EA0142"/>
    <w:rsid w:val="00EA0454"/>
    <w:rsid w:val="00EA0A4E"/>
    <w:rsid w:val="00EA0C57"/>
    <w:rsid w:val="00EA196A"/>
    <w:rsid w:val="00EA2697"/>
    <w:rsid w:val="00EA3B0C"/>
    <w:rsid w:val="00EA515D"/>
    <w:rsid w:val="00EA6E53"/>
    <w:rsid w:val="00EA7682"/>
    <w:rsid w:val="00EB003C"/>
    <w:rsid w:val="00EB040B"/>
    <w:rsid w:val="00EB1047"/>
    <w:rsid w:val="00EB11EF"/>
    <w:rsid w:val="00EB13DB"/>
    <w:rsid w:val="00EB2531"/>
    <w:rsid w:val="00EB2591"/>
    <w:rsid w:val="00EB320B"/>
    <w:rsid w:val="00EB3454"/>
    <w:rsid w:val="00EB3ACF"/>
    <w:rsid w:val="00EB3F17"/>
    <w:rsid w:val="00EB4BC4"/>
    <w:rsid w:val="00EB5055"/>
    <w:rsid w:val="00EB51DB"/>
    <w:rsid w:val="00EB5559"/>
    <w:rsid w:val="00EB6654"/>
    <w:rsid w:val="00EB6FCC"/>
    <w:rsid w:val="00EB7616"/>
    <w:rsid w:val="00EC0EA0"/>
    <w:rsid w:val="00EC0FEF"/>
    <w:rsid w:val="00EC16A4"/>
    <w:rsid w:val="00EC285E"/>
    <w:rsid w:val="00EC3CA3"/>
    <w:rsid w:val="00EC40DC"/>
    <w:rsid w:val="00EC423C"/>
    <w:rsid w:val="00EC69C6"/>
    <w:rsid w:val="00EC6D18"/>
    <w:rsid w:val="00EC727C"/>
    <w:rsid w:val="00EC76AC"/>
    <w:rsid w:val="00ED0E43"/>
    <w:rsid w:val="00ED10D5"/>
    <w:rsid w:val="00ED1C50"/>
    <w:rsid w:val="00ED27D3"/>
    <w:rsid w:val="00ED33AB"/>
    <w:rsid w:val="00ED3586"/>
    <w:rsid w:val="00ED45EC"/>
    <w:rsid w:val="00ED471C"/>
    <w:rsid w:val="00ED4772"/>
    <w:rsid w:val="00ED4CFF"/>
    <w:rsid w:val="00ED50D0"/>
    <w:rsid w:val="00ED5CBB"/>
    <w:rsid w:val="00ED6637"/>
    <w:rsid w:val="00ED75E9"/>
    <w:rsid w:val="00EE01D2"/>
    <w:rsid w:val="00EE0A9B"/>
    <w:rsid w:val="00EE1119"/>
    <w:rsid w:val="00EE251F"/>
    <w:rsid w:val="00EE2B1A"/>
    <w:rsid w:val="00EE2E2A"/>
    <w:rsid w:val="00EE5350"/>
    <w:rsid w:val="00EE5355"/>
    <w:rsid w:val="00EE5B6D"/>
    <w:rsid w:val="00EE6A29"/>
    <w:rsid w:val="00EE6AF1"/>
    <w:rsid w:val="00EE6CFA"/>
    <w:rsid w:val="00EF044E"/>
    <w:rsid w:val="00EF1A65"/>
    <w:rsid w:val="00EF3A34"/>
    <w:rsid w:val="00EF3C52"/>
    <w:rsid w:val="00EF451B"/>
    <w:rsid w:val="00EF50FC"/>
    <w:rsid w:val="00EF5284"/>
    <w:rsid w:val="00EF5B20"/>
    <w:rsid w:val="00EF5B27"/>
    <w:rsid w:val="00EF616E"/>
    <w:rsid w:val="00EF723E"/>
    <w:rsid w:val="00EF749F"/>
    <w:rsid w:val="00F0070B"/>
    <w:rsid w:val="00F00AED"/>
    <w:rsid w:val="00F00ECC"/>
    <w:rsid w:val="00F01172"/>
    <w:rsid w:val="00F011F8"/>
    <w:rsid w:val="00F01E13"/>
    <w:rsid w:val="00F02272"/>
    <w:rsid w:val="00F030FA"/>
    <w:rsid w:val="00F033DD"/>
    <w:rsid w:val="00F03E23"/>
    <w:rsid w:val="00F03FE9"/>
    <w:rsid w:val="00F043A3"/>
    <w:rsid w:val="00F04B25"/>
    <w:rsid w:val="00F061BB"/>
    <w:rsid w:val="00F06244"/>
    <w:rsid w:val="00F06A95"/>
    <w:rsid w:val="00F06AA7"/>
    <w:rsid w:val="00F076D2"/>
    <w:rsid w:val="00F07EC1"/>
    <w:rsid w:val="00F07FF3"/>
    <w:rsid w:val="00F1030B"/>
    <w:rsid w:val="00F10536"/>
    <w:rsid w:val="00F124A8"/>
    <w:rsid w:val="00F124E4"/>
    <w:rsid w:val="00F13933"/>
    <w:rsid w:val="00F14BE2"/>
    <w:rsid w:val="00F14C71"/>
    <w:rsid w:val="00F15287"/>
    <w:rsid w:val="00F16476"/>
    <w:rsid w:val="00F173E0"/>
    <w:rsid w:val="00F17537"/>
    <w:rsid w:val="00F17B7B"/>
    <w:rsid w:val="00F2028F"/>
    <w:rsid w:val="00F203F2"/>
    <w:rsid w:val="00F204FD"/>
    <w:rsid w:val="00F205FA"/>
    <w:rsid w:val="00F20DCB"/>
    <w:rsid w:val="00F22B76"/>
    <w:rsid w:val="00F23B85"/>
    <w:rsid w:val="00F23BD0"/>
    <w:rsid w:val="00F249D1"/>
    <w:rsid w:val="00F24D54"/>
    <w:rsid w:val="00F255AF"/>
    <w:rsid w:val="00F25D22"/>
    <w:rsid w:val="00F273E4"/>
    <w:rsid w:val="00F27ECD"/>
    <w:rsid w:val="00F3116A"/>
    <w:rsid w:val="00F32404"/>
    <w:rsid w:val="00F32880"/>
    <w:rsid w:val="00F32F63"/>
    <w:rsid w:val="00F335C3"/>
    <w:rsid w:val="00F34222"/>
    <w:rsid w:val="00F34596"/>
    <w:rsid w:val="00F34B04"/>
    <w:rsid w:val="00F36110"/>
    <w:rsid w:val="00F40749"/>
    <w:rsid w:val="00F40A87"/>
    <w:rsid w:val="00F40BB1"/>
    <w:rsid w:val="00F414D8"/>
    <w:rsid w:val="00F425CA"/>
    <w:rsid w:val="00F42C8F"/>
    <w:rsid w:val="00F432F0"/>
    <w:rsid w:val="00F43874"/>
    <w:rsid w:val="00F44021"/>
    <w:rsid w:val="00F4564B"/>
    <w:rsid w:val="00F4567C"/>
    <w:rsid w:val="00F456E6"/>
    <w:rsid w:val="00F45B18"/>
    <w:rsid w:val="00F45D41"/>
    <w:rsid w:val="00F465BC"/>
    <w:rsid w:val="00F478B7"/>
    <w:rsid w:val="00F50594"/>
    <w:rsid w:val="00F50751"/>
    <w:rsid w:val="00F50829"/>
    <w:rsid w:val="00F52BC6"/>
    <w:rsid w:val="00F5384D"/>
    <w:rsid w:val="00F53F3C"/>
    <w:rsid w:val="00F55716"/>
    <w:rsid w:val="00F55723"/>
    <w:rsid w:val="00F55B9F"/>
    <w:rsid w:val="00F567E7"/>
    <w:rsid w:val="00F56DFC"/>
    <w:rsid w:val="00F6051B"/>
    <w:rsid w:val="00F60D09"/>
    <w:rsid w:val="00F60EC2"/>
    <w:rsid w:val="00F61AAA"/>
    <w:rsid w:val="00F63108"/>
    <w:rsid w:val="00F6394C"/>
    <w:rsid w:val="00F63F97"/>
    <w:rsid w:val="00F64059"/>
    <w:rsid w:val="00F651D8"/>
    <w:rsid w:val="00F661DB"/>
    <w:rsid w:val="00F6651A"/>
    <w:rsid w:val="00F6691F"/>
    <w:rsid w:val="00F66923"/>
    <w:rsid w:val="00F6700B"/>
    <w:rsid w:val="00F67B4F"/>
    <w:rsid w:val="00F67FDB"/>
    <w:rsid w:val="00F7084B"/>
    <w:rsid w:val="00F72CEB"/>
    <w:rsid w:val="00F7333F"/>
    <w:rsid w:val="00F73E86"/>
    <w:rsid w:val="00F753DC"/>
    <w:rsid w:val="00F77365"/>
    <w:rsid w:val="00F80A59"/>
    <w:rsid w:val="00F80CBC"/>
    <w:rsid w:val="00F81366"/>
    <w:rsid w:val="00F82709"/>
    <w:rsid w:val="00F82C91"/>
    <w:rsid w:val="00F82D96"/>
    <w:rsid w:val="00F82EB2"/>
    <w:rsid w:val="00F82FB6"/>
    <w:rsid w:val="00F83DBA"/>
    <w:rsid w:val="00F86657"/>
    <w:rsid w:val="00F86BA7"/>
    <w:rsid w:val="00F86E18"/>
    <w:rsid w:val="00F8715C"/>
    <w:rsid w:val="00F87211"/>
    <w:rsid w:val="00F877DD"/>
    <w:rsid w:val="00F90092"/>
    <w:rsid w:val="00F90390"/>
    <w:rsid w:val="00F90DDF"/>
    <w:rsid w:val="00F9112A"/>
    <w:rsid w:val="00F91759"/>
    <w:rsid w:val="00F91CB6"/>
    <w:rsid w:val="00F9210A"/>
    <w:rsid w:val="00F92764"/>
    <w:rsid w:val="00F92AFA"/>
    <w:rsid w:val="00F92DA1"/>
    <w:rsid w:val="00F92F2B"/>
    <w:rsid w:val="00F93D52"/>
    <w:rsid w:val="00F94A10"/>
    <w:rsid w:val="00F95C25"/>
    <w:rsid w:val="00F9696D"/>
    <w:rsid w:val="00F9737A"/>
    <w:rsid w:val="00F9787F"/>
    <w:rsid w:val="00F97BD4"/>
    <w:rsid w:val="00FA239E"/>
    <w:rsid w:val="00FA2400"/>
    <w:rsid w:val="00FA2AE1"/>
    <w:rsid w:val="00FA3CD1"/>
    <w:rsid w:val="00FA5355"/>
    <w:rsid w:val="00FA5C94"/>
    <w:rsid w:val="00FA67A4"/>
    <w:rsid w:val="00FA7E55"/>
    <w:rsid w:val="00FB01F3"/>
    <w:rsid w:val="00FB111D"/>
    <w:rsid w:val="00FB11F6"/>
    <w:rsid w:val="00FB17D4"/>
    <w:rsid w:val="00FB575E"/>
    <w:rsid w:val="00FB5BD2"/>
    <w:rsid w:val="00FB5C6B"/>
    <w:rsid w:val="00FB738F"/>
    <w:rsid w:val="00FC12F7"/>
    <w:rsid w:val="00FC1B89"/>
    <w:rsid w:val="00FC2473"/>
    <w:rsid w:val="00FC24F0"/>
    <w:rsid w:val="00FC2AC1"/>
    <w:rsid w:val="00FC37A4"/>
    <w:rsid w:val="00FC3D02"/>
    <w:rsid w:val="00FC4F1D"/>
    <w:rsid w:val="00FC5AE6"/>
    <w:rsid w:val="00FC6B4E"/>
    <w:rsid w:val="00FC749F"/>
    <w:rsid w:val="00FD1F37"/>
    <w:rsid w:val="00FD203E"/>
    <w:rsid w:val="00FD3BE0"/>
    <w:rsid w:val="00FD491D"/>
    <w:rsid w:val="00FD4C31"/>
    <w:rsid w:val="00FD514F"/>
    <w:rsid w:val="00FD525D"/>
    <w:rsid w:val="00FD55E9"/>
    <w:rsid w:val="00FD598E"/>
    <w:rsid w:val="00FD5E1C"/>
    <w:rsid w:val="00FD6310"/>
    <w:rsid w:val="00FD673F"/>
    <w:rsid w:val="00FD69B6"/>
    <w:rsid w:val="00FD6CC9"/>
    <w:rsid w:val="00FD7411"/>
    <w:rsid w:val="00FD75E0"/>
    <w:rsid w:val="00FE010B"/>
    <w:rsid w:val="00FE2B5F"/>
    <w:rsid w:val="00FE2F71"/>
    <w:rsid w:val="00FE3535"/>
    <w:rsid w:val="00FE472C"/>
    <w:rsid w:val="00FE47DA"/>
    <w:rsid w:val="00FE486F"/>
    <w:rsid w:val="00FE4D94"/>
    <w:rsid w:val="00FE55AF"/>
    <w:rsid w:val="00FE579F"/>
    <w:rsid w:val="00FE587D"/>
    <w:rsid w:val="00FE61C0"/>
    <w:rsid w:val="00FE7E08"/>
    <w:rsid w:val="00FF0D6E"/>
    <w:rsid w:val="00FF132D"/>
    <w:rsid w:val="00FF14BD"/>
    <w:rsid w:val="00FF1626"/>
    <w:rsid w:val="00FF5747"/>
    <w:rsid w:val="00FF64C4"/>
    <w:rsid w:val="00FF6746"/>
    <w:rsid w:val="00FF67AD"/>
    <w:rsid w:val="00FF699A"/>
    <w:rsid w:val="00FF732D"/>
    <w:rsid w:val="00FF7702"/>
    <w:rsid w:val="00FF7CD0"/>
    <w:rsid w:val="00FF7D40"/>
    <w:rsid w:val="00FF7E04"/>
    <w:rsid w:val="01009B1E"/>
    <w:rsid w:val="0102394D"/>
    <w:rsid w:val="010DE579"/>
    <w:rsid w:val="0110BB2E"/>
    <w:rsid w:val="0122B6BD"/>
    <w:rsid w:val="0135B7FC"/>
    <w:rsid w:val="01482C5B"/>
    <w:rsid w:val="01649421"/>
    <w:rsid w:val="01A894C2"/>
    <w:rsid w:val="01B9F13C"/>
    <w:rsid w:val="01DB0D54"/>
    <w:rsid w:val="01E6FFA6"/>
    <w:rsid w:val="02505E8F"/>
    <w:rsid w:val="02DB78B9"/>
    <w:rsid w:val="02E05BA9"/>
    <w:rsid w:val="02F9CB1A"/>
    <w:rsid w:val="031B4F1A"/>
    <w:rsid w:val="036B1F3A"/>
    <w:rsid w:val="038E3702"/>
    <w:rsid w:val="03CD0F7B"/>
    <w:rsid w:val="04007664"/>
    <w:rsid w:val="04184B50"/>
    <w:rsid w:val="047C2855"/>
    <w:rsid w:val="048F4626"/>
    <w:rsid w:val="04E64E56"/>
    <w:rsid w:val="0512AE16"/>
    <w:rsid w:val="05C95297"/>
    <w:rsid w:val="05DFB772"/>
    <w:rsid w:val="0600356B"/>
    <w:rsid w:val="0635D69B"/>
    <w:rsid w:val="0657DEDF"/>
    <w:rsid w:val="06997E35"/>
    <w:rsid w:val="06AE7E77"/>
    <w:rsid w:val="06D64784"/>
    <w:rsid w:val="06E2FA67"/>
    <w:rsid w:val="06E82EDC"/>
    <w:rsid w:val="070055CC"/>
    <w:rsid w:val="0700DC8E"/>
    <w:rsid w:val="0726E9A4"/>
    <w:rsid w:val="072BF6DB"/>
    <w:rsid w:val="07426498"/>
    <w:rsid w:val="075E9F9A"/>
    <w:rsid w:val="0767BD46"/>
    <w:rsid w:val="07A8B826"/>
    <w:rsid w:val="07D4FF88"/>
    <w:rsid w:val="07F9183F"/>
    <w:rsid w:val="0816CF49"/>
    <w:rsid w:val="087397B2"/>
    <w:rsid w:val="08ABEF88"/>
    <w:rsid w:val="08DE1809"/>
    <w:rsid w:val="09781C3F"/>
    <w:rsid w:val="098F2425"/>
    <w:rsid w:val="0990A2B3"/>
    <w:rsid w:val="0997604E"/>
    <w:rsid w:val="09B48A2F"/>
    <w:rsid w:val="0A020A44"/>
    <w:rsid w:val="0A0C2D71"/>
    <w:rsid w:val="0A1F1855"/>
    <w:rsid w:val="0A251B1A"/>
    <w:rsid w:val="0A90D738"/>
    <w:rsid w:val="0ABFDB78"/>
    <w:rsid w:val="0AD47D94"/>
    <w:rsid w:val="0AF56890"/>
    <w:rsid w:val="0B35CAB7"/>
    <w:rsid w:val="0B3C7EFB"/>
    <w:rsid w:val="0B546B2F"/>
    <w:rsid w:val="0B6B1BA7"/>
    <w:rsid w:val="0BF246FE"/>
    <w:rsid w:val="0C128705"/>
    <w:rsid w:val="0C85FAFD"/>
    <w:rsid w:val="0CFCE293"/>
    <w:rsid w:val="0D1DBFFB"/>
    <w:rsid w:val="0D42F952"/>
    <w:rsid w:val="0D7BC10C"/>
    <w:rsid w:val="0DDF7747"/>
    <w:rsid w:val="0DEA480A"/>
    <w:rsid w:val="0E047908"/>
    <w:rsid w:val="0E2BDA62"/>
    <w:rsid w:val="0E852D9F"/>
    <w:rsid w:val="0EA239FA"/>
    <w:rsid w:val="0EB04332"/>
    <w:rsid w:val="0EC84EAD"/>
    <w:rsid w:val="0F05246E"/>
    <w:rsid w:val="0F17AFCF"/>
    <w:rsid w:val="104D05EE"/>
    <w:rsid w:val="10FB1268"/>
    <w:rsid w:val="11371893"/>
    <w:rsid w:val="1197F5F2"/>
    <w:rsid w:val="1202F9F7"/>
    <w:rsid w:val="1205BB83"/>
    <w:rsid w:val="1230F398"/>
    <w:rsid w:val="127CEE82"/>
    <w:rsid w:val="131873E2"/>
    <w:rsid w:val="135CFA97"/>
    <w:rsid w:val="1363538B"/>
    <w:rsid w:val="1385AD8E"/>
    <w:rsid w:val="138D017F"/>
    <w:rsid w:val="13CE9F6A"/>
    <w:rsid w:val="1468E8CD"/>
    <w:rsid w:val="14ACB0CC"/>
    <w:rsid w:val="14B481AC"/>
    <w:rsid w:val="14F13EDE"/>
    <w:rsid w:val="1528D1E0"/>
    <w:rsid w:val="15667878"/>
    <w:rsid w:val="158DB9E2"/>
    <w:rsid w:val="159CACD0"/>
    <w:rsid w:val="15C188A7"/>
    <w:rsid w:val="162E9A1A"/>
    <w:rsid w:val="163D851E"/>
    <w:rsid w:val="164E58D4"/>
    <w:rsid w:val="16806B2A"/>
    <w:rsid w:val="16DE9FA6"/>
    <w:rsid w:val="17095445"/>
    <w:rsid w:val="172B6DF0"/>
    <w:rsid w:val="172D662E"/>
    <w:rsid w:val="17720EA1"/>
    <w:rsid w:val="17E2BDF7"/>
    <w:rsid w:val="1818E287"/>
    <w:rsid w:val="1874DDF5"/>
    <w:rsid w:val="1874E15C"/>
    <w:rsid w:val="187ABF7E"/>
    <w:rsid w:val="18DDEB06"/>
    <w:rsid w:val="18E3A5B5"/>
    <w:rsid w:val="19114D60"/>
    <w:rsid w:val="192A6AFB"/>
    <w:rsid w:val="195DFCBD"/>
    <w:rsid w:val="19890B94"/>
    <w:rsid w:val="19DCC172"/>
    <w:rsid w:val="19EF8914"/>
    <w:rsid w:val="19F27B07"/>
    <w:rsid w:val="1A47BC41"/>
    <w:rsid w:val="1A759610"/>
    <w:rsid w:val="1A831CA7"/>
    <w:rsid w:val="1AB23366"/>
    <w:rsid w:val="1AE5C93B"/>
    <w:rsid w:val="1AF781B6"/>
    <w:rsid w:val="1B0E7139"/>
    <w:rsid w:val="1BDD0A53"/>
    <w:rsid w:val="1BDECCD2"/>
    <w:rsid w:val="1BEE3BB4"/>
    <w:rsid w:val="1C27EC19"/>
    <w:rsid w:val="1CA7C162"/>
    <w:rsid w:val="1CE321D7"/>
    <w:rsid w:val="1D110840"/>
    <w:rsid w:val="1D1A32B6"/>
    <w:rsid w:val="1D6BB55C"/>
    <w:rsid w:val="1D77003E"/>
    <w:rsid w:val="1E314E4B"/>
    <w:rsid w:val="1E83AB16"/>
    <w:rsid w:val="1E8BAFE0"/>
    <w:rsid w:val="1E9166C4"/>
    <w:rsid w:val="1F4C9634"/>
    <w:rsid w:val="1F749E24"/>
    <w:rsid w:val="1FCC8932"/>
    <w:rsid w:val="1FD06853"/>
    <w:rsid w:val="208FF490"/>
    <w:rsid w:val="20985134"/>
    <w:rsid w:val="20B4954D"/>
    <w:rsid w:val="20CB91A0"/>
    <w:rsid w:val="20E27BDA"/>
    <w:rsid w:val="20E99585"/>
    <w:rsid w:val="20EE45B2"/>
    <w:rsid w:val="20F0EA71"/>
    <w:rsid w:val="21159FC4"/>
    <w:rsid w:val="215D3722"/>
    <w:rsid w:val="2189B668"/>
    <w:rsid w:val="21B044CB"/>
    <w:rsid w:val="2208DF09"/>
    <w:rsid w:val="220FDA0D"/>
    <w:rsid w:val="22179D58"/>
    <w:rsid w:val="221C3204"/>
    <w:rsid w:val="2222DB4C"/>
    <w:rsid w:val="225CF058"/>
    <w:rsid w:val="22869DF0"/>
    <w:rsid w:val="22F4BF0E"/>
    <w:rsid w:val="22FC96F8"/>
    <w:rsid w:val="231C2252"/>
    <w:rsid w:val="232ACD73"/>
    <w:rsid w:val="23A00820"/>
    <w:rsid w:val="23AB12CF"/>
    <w:rsid w:val="23E1A4C3"/>
    <w:rsid w:val="2411DD83"/>
    <w:rsid w:val="2421870D"/>
    <w:rsid w:val="2448998B"/>
    <w:rsid w:val="2497A814"/>
    <w:rsid w:val="24ACB7BC"/>
    <w:rsid w:val="24EB5B0A"/>
    <w:rsid w:val="253CD38D"/>
    <w:rsid w:val="253D8A73"/>
    <w:rsid w:val="2570906B"/>
    <w:rsid w:val="25C8F957"/>
    <w:rsid w:val="268E0DBA"/>
    <w:rsid w:val="26B8A50D"/>
    <w:rsid w:val="26BDCAFA"/>
    <w:rsid w:val="271A6878"/>
    <w:rsid w:val="2745FD08"/>
    <w:rsid w:val="27591350"/>
    <w:rsid w:val="2784CBDF"/>
    <w:rsid w:val="278D8F40"/>
    <w:rsid w:val="27A59EE0"/>
    <w:rsid w:val="27E3A120"/>
    <w:rsid w:val="27EE6580"/>
    <w:rsid w:val="28004145"/>
    <w:rsid w:val="28350B21"/>
    <w:rsid w:val="284B40D1"/>
    <w:rsid w:val="2855D583"/>
    <w:rsid w:val="286358E6"/>
    <w:rsid w:val="287F464D"/>
    <w:rsid w:val="28805519"/>
    <w:rsid w:val="2975FB1A"/>
    <w:rsid w:val="29DA4D6B"/>
    <w:rsid w:val="2A1F04A7"/>
    <w:rsid w:val="2A99604E"/>
    <w:rsid w:val="2AD1D752"/>
    <w:rsid w:val="2AE9B25D"/>
    <w:rsid w:val="2B6636D9"/>
    <w:rsid w:val="2C068A8D"/>
    <w:rsid w:val="2C2AA9FD"/>
    <w:rsid w:val="2C4FF762"/>
    <w:rsid w:val="2C66EE38"/>
    <w:rsid w:val="2CC2EE3F"/>
    <w:rsid w:val="2CD878E7"/>
    <w:rsid w:val="2CE981E8"/>
    <w:rsid w:val="2D2455AA"/>
    <w:rsid w:val="2D7FE57F"/>
    <w:rsid w:val="2DC60A24"/>
    <w:rsid w:val="2DD10110"/>
    <w:rsid w:val="2DEE0F78"/>
    <w:rsid w:val="2DF81158"/>
    <w:rsid w:val="2E8909E8"/>
    <w:rsid w:val="2E8B06D2"/>
    <w:rsid w:val="2E98B4E9"/>
    <w:rsid w:val="2E9D0036"/>
    <w:rsid w:val="2EBB7863"/>
    <w:rsid w:val="2F5A9AA2"/>
    <w:rsid w:val="2FA299F0"/>
    <w:rsid w:val="301E91D2"/>
    <w:rsid w:val="303450D9"/>
    <w:rsid w:val="3044E554"/>
    <w:rsid w:val="305D8A03"/>
    <w:rsid w:val="30959C39"/>
    <w:rsid w:val="30969683"/>
    <w:rsid w:val="31070E3B"/>
    <w:rsid w:val="31244F74"/>
    <w:rsid w:val="317DF069"/>
    <w:rsid w:val="31883AD4"/>
    <w:rsid w:val="31CD31C3"/>
    <w:rsid w:val="31F2E3A8"/>
    <w:rsid w:val="31F45001"/>
    <w:rsid w:val="32C493B9"/>
    <w:rsid w:val="337E4F62"/>
    <w:rsid w:val="3410781A"/>
    <w:rsid w:val="342586A0"/>
    <w:rsid w:val="346DC285"/>
    <w:rsid w:val="34BF6B5C"/>
    <w:rsid w:val="34CF7151"/>
    <w:rsid w:val="34F26B3D"/>
    <w:rsid w:val="34FC4E82"/>
    <w:rsid w:val="3508D2B4"/>
    <w:rsid w:val="352A3C90"/>
    <w:rsid w:val="356D1403"/>
    <w:rsid w:val="35E00493"/>
    <w:rsid w:val="35EFDEA4"/>
    <w:rsid w:val="3637A190"/>
    <w:rsid w:val="367151F5"/>
    <w:rsid w:val="36727674"/>
    <w:rsid w:val="369877F7"/>
    <w:rsid w:val="36B4D21A"/>
    <w:rsid w:val="36B519F4"/>
    <w:rsid w:val="36B794A1"/>
    <w:rsid w:val="36BD07A1"/>
    <w:rsid w:val="370EEC25"/>
    <w:rsid w:val="37992B36"/>
    <w:rsid w:val="37D371F1"/>
    <w:rsid w:val="37ED66DC"/>
    <w:rsid w:val="37F674A6"/>
    <w:rsid w:val="380D2256"/>
    <w:rsid w:val="3866006A"/>
    <w:rsid w:val="38C526A2"/>
    <w:rsid w:val="38D0C99C"/>
    <w:rsid w:val="39301002"/>
    <w:rsid w:val="3958959D"/>
    <w:rsid w:val="39666265"/>
    <w:rsid w:val="3990A7BD"/>
    <w:rsid w:val="39A1ED42"/>
    <w:rsid w:val="39A8F2B7"/>
    <w:rsid w:val="39C57072"/>
    <w:rsid w:val="3A175F56"/>
    <w:rsid w:val="3A2C5509"/>
    <w:rsid w:val="3A574FA3"/>
    <w:rsid w:val="3A5DA897"/>
    <w:rsid w:val="3A9BA387"/>
    <w:rsid w:val="3AD4E4AD"/>
    <w:rsid w:val="3B0D3C46"/>
    <w:rsid w:val="3B14168D"/>
    <w:rsid w:val="3B1F1133"/>
    <w:rsid w:val="3B27CE9B"/>
    <w:rsid w:val="3B3F02A0"/>
    <w:rsid w:val="3BC0ECEB"/>
    <w:rsid w:val="3BDF3F4C"/>
    <w:rsid w:val="3C0AB686"/>
    <w:rsid w:val="3C875BDE"/>
    <w:rsid w:val="3D3747AE"/>
    <w:rsid w:val="3D6B359C"/>
    <w:rsid w:val="3D869E38"/>
    <w:rsid w:val="3D878057"/>
    <w:rsid w:val="3D911B74"/>
    <w:rsid w:val="3DA3C494"/>
    <w:rsid w:val="3DF35D12"/>
    <w:rsid w:val="3E2898B1"/>
    <w:rsid w:val="3E7BB759"/>
    <w:rsid w:val="3E911555"/>
    <w:rsid w:val="3F0DCF2B"/>
    <w:rsid w:val="3F1D81FE"/>
    <w:rsid w:val="3F25788E"/>
    <w:rsid w:val="3F41B281"/>
    <w:rsid w:val="3F56D59D"/>
    <w:rsid w:val="3FB6423B"/>
    <w:rsid w:val="3FC4E1C9"/>
    <w:rsid w:val="3FD0D3B2"/>
    <w:rsid w:val="3FF63FDA"/>
    <w:rsid w:val="400250D4"/>
    <w:rsid w:val="4045000E"/>
    <w:rsid w:val="4066319C"/>
    <w:rsid w:val="40F2CECF"/>
    <w:rsid w:val="40FA7CE6"/>
    <w:rsid w:val="4114CACF"/>
    <w:rsid w:val="411B23C3"/>
    <w:rsid w:val="4169F744"/>
    <w:rsid w:val="41922F69"/>
    <w:rsid w:val="4210F4F8"/>
    <w:rsid w:val="421DA802"/>
    <w:rsid w:val="422B7E42"/>
    <w:rsid w:val="426B6AF4"/>
    <w:rsid w:val="430D6A5E"/>
    <w:rsid w:val="4369FDC0"/>
    <w:rsid w:val="43ACC559"/>
    <w:rsid w:val="43DECCDD"/>
    <w:rsid w:val="43EC86D8"/>
    <w:rsid w:val="4406AB54"/>
    <w:rsid w:val="44449A9C"/>
    <w:rsid w:val="4459E896"/>
    <w:rsid w:val="44858F16"/>
    <w:rsid w:val="44AC4331"/>
    <w:rsid w:val="44B085FF"/>
    <w:rsid w:val="44B0F9FC"/>
    <w:rsid w:val="44C17DFE"/>
    <w:rsid w:val="44D1C7A9"/>
    <w:rsid w:val="44DBCC6F"/>
    <w:rsid w:val="45280DE6"/>
    <w:rsid w:val="453AD89A"/>
    <w:rsid w:val="457D6ABE"/>
    <w:rsid w:val="45BF9F26"/>
    <w:rsid w:val="45CC2ACB"/>
    <w:rsid w:val="45DD3D69"/>
    <w:rsid w:val="46864CFE"/>
    <w:rsid w:val="46D794FD"/>
    <w:rsid w:val="46EA4032"/>
    <w:rsid w:val="46EC165F"/>
    <w:rsid w:val="4728ECF7"/>
    <w:rsid w:val="475B4849"/>
    <w:rsid w:val="47DF6918"/>
    <w:rsid w:val="483670A3"/>
    <w:rsid w:val="48402D4A"/>
    <w:rsid w:val="48670E1F"/>
    <w:rsid w:val="48687007"/>
    <w:rsid w:val="4898F95E"/>
    <w:rsid w:val="48E1230E"/>
    <w:rsid w:val="48EFCEA0"/>
    <w:rsid w:val="497282A5"/>
    <w:rsid w:val="49992733"/>
    <w:rsid w:val="49FBD90B"/>
    <w:rsid w:val="4AE6BCF1"/>
    <w:rsid w:val="4B373B93"/>
    <w:rsid w:val="4B3A7862"/>
    <w:rsid w:val="4B97DB42"/>
    <w:rsid w:val="4B9EAEE1"/>
    <w:rsid w:val="4BBB6DB5"/>
    <w:rsid w:val="4BC5BC7A"/>
    <w:rsid w:val="4BC9D0F2"/>
    <w:rsid w:val="4BDBADB2"/>
    <w:rsid w:val="4C1DD8A4"/>
    <w:rsid w:val="4C2983D5"/>
    <w:rsid w:val="4C34D4F7"/>
    <w:rsid w:val="4C3EDA94"/>
    <w:rsid w:val="4C79B81C"/>
    <w:rsid w:val="4C81CB35"/>
    <w:rsid w:val="4D3A8368"/>
    <w:rsid w:val="4D777E13"/>
    <w:rsid w:val="4D8667BF"/>
    <w:rsid w:val="4D8E6C0E"/>
    <w:rsid w:val="4DE78572"/>
    <w:rsid w:val="4E3B59E6"/>
    <w:rsid w:val="4E619355"/>
    <w:rsid w:val="4E796CA0"/>
    <w:rsid w:val="4E91767C"/>
    <w:rsid w:val="4EB4342B"/>
    <w:rsid w:val="4F05D84D"/>
    <w:rsid w:val="4F3E0801"/>
    <w:rsid w:val="4F738F9F"/>
    <w:rsid w:val="4F8C615C"/>
    <w:rsid w:val="4FBD30BC"/>
    <w:rsid w:val="4FFD63B6"/>
    <w:rsid w:val="50418A80"/>
    <w:rsid w:val="5099ABA8"/>
    <w:rsid w:val="50AB485E"/>
    <w:rsid w:val="50B45E6A"/>
    <w:rsid w:val="50C50A1F"/>
    <w:rsid w:val="50CD3F87"/>
    <w:rsid w:val="5140257F"/>
    <w:rsid w:val="51AE8398"/>
    <w:rsid w:val="51C043C4"/>
    <w:rsid w:val="51DA6BC0"/>
    <w:rsid w:val="525A85AB"/>
    <w:rsid w:val="526B1297"/>
    <w:rsid w:val="5273458A"/>
    <w:rsid w:val="53190ADC"/>
    <w:rsid w:val="53285792"/>
    <w:rsid w:val="536D4EFC"/>
    <w:rsid w:val="544A2110"/>
    <w:rsid w:val="544B65C5"/>
    <w:rsid w:val="5453A37C"/>
    <w:rsid w:val="5465026B"/>
    <w:rsid w:val="548055D7"/>
    <w:rsid w:val="551892B2"/>
    <w:rsid w:val="55347EB0"/>
    <w:rsid w:val="55539A5F"/>
    <w:rsid w:val="556696B8"/>
    <w:rsid w:val="557A98FC"/>
    <w:rsid w:val="559518ED"/>
    <w:rsid w:val="55F5BF13"/>
    <w:rsid w:val="567F7A74"/>
    <w:rsid w:val="571F3C07"/>
    <w:rsid w:val="57628E21"/>
    <w:rsid w:val="577C7FCC"/>
    <w:rsid w:val="577D4ACB"/>
    <w:rsid w:val="57B63291"/>
    <w:rsid w:val="57D8237C"/>
    <w:rsid w:val="57F9BAC7"/>
    <w:rsid w:val="583FD864"/>
    <w:rsid w:val="585F9F60"/>
    <w:rsid w:val="588A346A"/>
    <w:rsid w:val="58A92D5D"/>
    <w:rsid w:val="58B14837"/>
    <w:rsid w:val="58BF5A1F"/>
    <w:rsid w:val="58DA541B"/>
    <w:rsid w:val="58DCE4F3"/>
    <w:rsid w:val="591E98A4"/>
    <w:rsid w:val="5941FF99"/>
    <w:rsid w:val="594BCEDC"/>
    <w:rsid w:val="597996A7"/>
    <w:rsid w:val="59BD5FBE"/>
    <w:rsid w:val="59C3905C"/>
    <w:rsid w:val="59C49713"/>
    <w:rsid w:val="59E2123B"/>
    <w:rsid w:val="5A046EEB"/>
    <w:rsid w:val="5A0EDA3A"/>
    <w:rsid w:val="5A8F3846"/>
    <w:rsid w:val="5AC4ECBD"/>
    <w:rsid w:val="5B3A8297"/>
    <w:rsid w:val="5B64B2FA"/>
    <w:rsid w:val="5BBAFFA3"/>
    <w:rsid w:val="5BC935D2"/>
    <w:rsid w:val="5BD2514D"/>
    <w:rsid w:val="5C8996BC"/>
    <w:rsid w:val="5C8F6D41"/>
    <w:rsid w:val="5C974C23"/>
    <w:rsid w:val="5CBC3914"/>
    <w:rsid w:val="5D3FFFD4"/>
    <w:rsid w:val="5E4465FF"/>
    <w:rsid w:val="5E508191"/>
    <w:rsid w:val="5F0178A4"/>
    <w:rsid w:val="5F7200BC"/>
    <w:rsid w:val="5F9FEBA2"/>
    <w:rsid w:val="5FA7B512"/>
    <w:rsid w:val="60066BD6"/>
    <w:rsid w:val="601BA2BC"/>
    <w:rsid w:val="6051B026"/>
    <w:rsid w:val="6080423A"/>
    <w:rsid w:val="608CCCE4"/>
    <w:rsid w:val="60D2FE92"/>
    <w:rsid w:val="617C06C1"/>
    <w:rsid w:val="61DD4D62"/>
    <w:rsid w:val="622DB94C"/>
    <w:rsid w:val="628DA16A"/>
    <w:rsid w:val="63192DA3"/>
    <w:rsid w:val="6325711B"/>
    <w:rsid w:val="638DB299"/>
    <w:rsid w:val="63A86D92"/>
    <w:rsid w:val="63C37A69"/>
    <w:rsid w:val="63CB5E12"/>
    <w:rsid w:val="63D4D39C"/>
    <w:rsid w:val="63F7FCD9"/>
    <w:rsid w:val="641C145B"/>
    <w:rsid w:val="64349117"/>
    <w:rsid w:val="64667C2F"/>
    <w:rsid w:val="646D39CA"/>
    <w:rsid w:val="64A243D9"/>
    <w:rsid w:val="64EE84FD"/>
    <w:rsid w:val="651456AC"/>
    <w:rsid w:val="651F2D74"/>
    <w:rsid w:val="65635A9D"/>
    <w:rsid w:val="6582B3B5"/>
    <w:rsid w:val="65C12A26"/>
    <w:rsid w:val="66213669"/>
    <w:rsid w:val="6624FFA7"/>
    <w:rsid w:val="66279AF0"/>
    <w:rsid w:val="66707D75"/>
    <w:rsid w:val="6673B421"/>
    <w:rsid w:val="6693FFBB"/>
    <w:rsid w:val="670FAEFC"/>
    <w:rsid w:val="679C8FC4"/>
    <w:rsid w:val="67EE04C4"/>
    <w:rsid w:val="680C4DD6"/>
    <w:rsid w:val="680E23BC"/>
    <w:rsid w:val="687F4DE4"/>
    <w:rsid w:val="6883AE73"/>
    <w:rsid w:val="691AD0A8"/>
    <w:rsid w:val="6923F7B6"/>
    <w:rsid w:val="6957BE66"/>
    <w:rsid w:val="696319AB"/>
    <w:rsid w:val="6972BF5E"/>
    <w:rsid w:val="699F6C49"/>
    <w:rsid w:val="6A14B4FB"/>
    <w:rsid w:val="6A6963B9"/>
    <w:rsid w:val="6A7B0D6F"/>
    <w:rsid w:val="6A9BB33F"/>
    <w:rsid w:val="6AA066BF"/>
    <w:rsid w:val="6B5023F2"/>
    <w:rsid w:val="6B6D5998"/>
    <w:rsid w:val="6B85C3D8"/>
    <w:rsid w:val="6BBA860E"/>
    <w:rsid w:val="6BBB4F35"/>
    <w:rsid w:val="6BC8D977"/>
    <w:rsid w:val="6BCA601F"/>
    <w:rsid w:val="6BED9483"/>
    <w:rsid w:val="6BFA1495"/>
    <w:rsid w:val="6C30062D"/>
    <w:rsid w:val="6C303F13"/>
    <w:rsid w:val="6C4FAEE3"/>
    <w:rsid w:val="6C51B2B4"/>
    <w:rsid w:val="6C6E98BC"/>
    <w:rsid w:val="6C8C21CF"/>
    <w:rsid w:val="6C9676D2"/>
    <w:rsid w:val="6CA4D07A"/>
    <w:rsid w:val="6CA4FD86"/>
    <w:rsid w:val="6CAD7420"/>
    <w:rsid w:val="6CFF8299"/>
    <w:rsid w:val="6D3DF739"/>
    <w:rsid w:val="6D843AD2"/>
    <w:rsid w:val="6D8E8FE3"/>
    <w:rsid w:val="6DEEBE77"/>
    <w:rsid w:val="6DF39EA0"/>
    <w:rsid w:val="6E5D8721"/>
    <w:rsid w:val="6E66FF6A"/>
    <w:rsid w:val="6EAB37A3"/>
    <w:rsid w:val="6EC2E814"/>
    <w:rsid w:val="6ECFCDC8"/>
    <w:rsid w:val="6F210760"/>
    <w:rsid w:val="6F6FEEAB"/>
    <w:rsid w:val="6F8D77DA"/>
    <w:rsid w:val="6FC65DDA"/>
    <w:rsid w:val="6FE7D47A"/>
    <w:rsid w:val="70094A16"/>
    <w:rsid w:val="701D25DD"/>
    <w:rsid w:val="702F9B77"/>
    <w:rsid w:val="707597FB"/>
    <w:rsid w:val="709D5670"/>
    <w:rsid w:val="70B420ED"/>
    <w:rsid w:val="711A2392"/>
    <w:rsid w:val="714D1E93"/>
    <w:rsid w:val="716AB23E"/>
    <w:rsid w:val="71B440D4"/>
    <w:rsid w:val="71CE559D"/>
    <w:rsid w:val="71EBB677"/>
    <w:rsid w:val="72333D1C"/>
    <w:rsid w:val="7240173D"/>
    <w:rsid w:val="731B86B4"/>
    <w:rsid w:val="7371913C"/>
    <w:rsid w:val="7385D499"/>
    <w:rsid w:val="73BF97EC"/>
    <w:rsid w:val="7446EBA3"/>
    <w:rsid w:val="744CAD1F"/>
    <w:rsid w:val="74507E00"/>
    <w:rsid w:val="7488C5FC"/>
    <w:rsid w:val="74D1A881"/>
    <w:rsid w:val="74DB9DC3"/>
    <w:rsid w:val="75BA4DE9"/>
    <w:rsid w:val="75D81128"/>
    <w:rsid w:val="763F14E8"/>
    <w:rsid w:val="76443EEC"/>
    <w:rsid w:val="76F5A639"/>
    <w:rsid w:val="776992E8"/>
    <w:rsid w:val="77AB5716"/>
    <w:rsid w:val="77BEDBBD"/>
    <w:rsid w:val="77CDC4D5"/>
    <w:rsid w:val="77D5DED4"/>
    <w:rsid w:val="7855FFCD"/>
    <w:rsid w:val="7863BFF8"/>
    <w:rsid w:val="789F94DB"/>
    <w:rsid w:val="79538024"/>
    <w:rsid w:val="79694411"/>
    <w:rsid w:val="79A160DF"/>
    <w:rsid w:val="79B958A8"/>
    <w:rsid w:val="79E53376"/>
    <w:rsid w:val="7A5EFB7C"/>
    <w:rsid w:val="7A991EBF"/>
    <w:rsid w:val="7AAF254F"/>
    <w:rsid w:val="7AFB9355"/>
    <w:rsid w:val="7B0FCE1C"/>
    <w:rsid w:val="7B3A4F5C"/>
    <w:rsid w:val="7B70E9E1"/>
    <w:rsid w:val="7B972C44"/>
    <w:rsid w:val="7BC8BAEF"/>
    <w:rsid w:val="7BDE1B71"/>
    <w:rsid w:val="7C114011"/>
    <w:rsid w:val="7C23593E"/>
    <w:rsid w:val="7C485169"/>
    <w:rsid w:val="7C5E158E"/>
    <w:rsid w:val="7C6CA54E"/>
    <w:rsid w:val="7C82E969"/>
    <w:rsid w:val="7C9E5B21"/>
    <w:rsid w:val="7D723CB0"/>
    <w:rsid w:val="7E1D51EF"/>
    <w:rsid w:val="7E2079D2"/>
    <w:rsid w:val="7E464A5F"/>
    <w:rsid w:val="7E8E8644"/>
    <w:rsid w:val="7EBDC405"/>
    <w:rsid w:val="7ED8A737"/>
    <w:rsid w:val="7EF99E57"/>
    <w:rsid w:val="7F277DA7"/>
    <w:rsid w:val="7F3A0D52"/>
    <w:rsid w:val="7F545933"/>
    <w:rsid w:val="7F5AB322"/>
    <w:rsid w:val="7F61FD9D"/>
    <w:rsid w:val="7F94955D"/>
    <w:rsid w:val="7FA2A906"/>
    <w:rsid w:val="7FC5141C"/>
    <w:rsid w:val="7FEA6D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E822E"/>
  <w15:chartTrackingRefBased/>
  <w15:docId w15:val="{9A04A905-450F-4DCF-AE8E-5C4E262CB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DDF"/>
    <w:pPr>
      <w:spacing w:after="0" w:line="240" w:lineRule="auto"/>
    </w:pPr>
    <w:rPr>
      <w:rFonts w:asciiTheme="minorHAnsi" w:hAnsiTheme="minorHAnsi"/>
      <w:lang w:eastAsia="en-US"/>
    </w:rPr>
  </w:style>
  <w:style w:type="paragraph" w:styleId="Heading1">
    <w:name w:val="heading 1"/>
    <w:basedOn w:val="Normal"/>
    <w:next w:val="Normal"/>
    <w:link w:val="Heading1Char"/>
    <w:uiPriority w:val="9"/>
    <w:qFormat/>
    <w:rsid w:val="00AB5352"/>
    <w:pPr>
      <w:outlineLvl w:val="0"/>
    </w:pPr>
    <w:rPr>
      <w:rFonts w:cstheme="minorHAnsi"/>
      <w:b/>
      <w:bCs/>
    </w:rPr>
  </w:style>
  <w:style w:type="paragraph" w:styleId="Heading2">
    <w:name w:val="heading 2"/>
    <w:basedOn w:val="Normal"/>
    <w:next w:val="Normal"/>
    <w:link w:val="Heading2Char"/>
    <w:uiPriority w:val="9"/>
    <w:unhideWhenUsed/>
    <w:qFormat/>
    <w:rsid w:val="00192798"/>
    <w:pPr>
      <w:outlineLvl w:val="1"/>
    </w:pPr>
    <w:rPr>
      <w:b/>
      <w:u w:val="single"/>
    </w:rPr>
  </w:style>
  <w:style w:type="paragraph" w:styleId="Heading3">
    <w:name w:val="heading 3"/>
    <w:basedOn w:val="Normal"/>
    <w:next w:val="Normal"/>
    <w:link w:val="Heading3Char"/>
    <w:uiPriority w:val="9"/>
    <w:semiHidden/>
    <w:unhideWhenUsed/>
    <w:qFormat/>
    <w:rsid w:val="001048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uidance">
    <w:name w:val="Guidance"/>
    <w:basedOn w:val="Normal"/>
    <w:next w:val="Title"/>
    <w:link w:val="GuidanceChar"/>
    <w:qFormat/>
    <w:rsid w:val="00153496"/>
    <w:rPr>
      <w:i/>
      <w:iCs/>
      <w:color w:val="0070C0"/>
    </w:rPr>
  </w:style>
  <w:style w:type="character" w:customStyle="1" w:styleId="GuidanceChar">
    <w:name w:val="Guidance Char"/>
    <w:basedOn w:val="DefaultParagraphFont"/>
    <w:link w:val="Guidance"/>
    <w:rsid w:val="00153496"/>
    <w:rPr>
      <w:rFonts w:asciiTheme="minorHAnsi" w:hAnsiTheme="minorHAnsi"/>
      <w:i/>
      <w:iCs/>
      <w:color w:val="0070C0"/>
      <w:lang w:eastAsia="en-US"/>
    </w:rPr>
  </w:style>
  <w:style w:type="paragraph" w:styleId="Title">
    <w:name w:val="Title"/>
    <w:aliases w:val="Narrative"/>
    <w:basedOn w:val="Normal"/>
    <w:link w:val="TitleChar"/>
    <w:uiPriority w:val="10"/>
    <w:qFormat/>
    <w:rsid w:val="00500B32"/>
  </w:style>
  <w:style w:type="character" w:customStyle="1" w:styleId="TitleChar">
    <w:name w:val="Title Char"/>
    <w:aliases w:val="Narrative Char"/>
    <w:basedOn w:val="DefaultParagraphFont"/>
    <w:link w:val="Title"/>
    <w:uiPriority w:val="10"/>
    <w:rsid w:val="00500B32"/>
  </w:style>
  <w:style w:type="character" w:customStyle="1" w:styleId="Heading1Char">
    <w:name w:val="Heading 1 Char"/>
    <w:basedOn w:val="DefaultParagraphFont"/>
    <w:link w:val="Heading1"/>
    <w:uiPriority w:val="9"/>
    <w:rsid w:val="00AB5352"/>
    <w:rPr>
      <w:rFonts w:asciiTheme="minorHAnsi" w:hAnsiTheme="minorHAnsi" w:cstheme="minorHAnsi"/>
      <w:b/>
      <w:bCs/>
      <w:lang w:eastAsia="en-US"/>
    </w:rPr>
  </w:style>
  <w:style w:type="character" w:customStyle="1" w:styleId="Heading2Char">
    <w:name w:val="Heading 2 Char"/>
    <w:basedOn w:val="DefaultParagraphFont"/>
    <w:link w:val="Heading2"/>
    <w:uiPriority w:val="9"/>
    <w:rsid w:val="00192798"/>
    <w:rPr>
      <w:rFonts w:asciiTheme="minorHAnsi" w:hAnsiTheme="minorHAnsi"/>
      <w:b/>
      <w:u w:val="single"/>
      <w:lang w:eastAsia="en-US"/>
    </w:rPr>
  </w:style>
  <w:style w:type="paragraph" w:customStyle="1" w:styleId="ICPEVenue">
    <w:name w:val="ICPE Venue"/>
    <w:basedOn w:val="Normal"/>
    <w:next w:val="Normal"/>
    <w:link w:val="ICPEVenueChar"/>
    <w:autoRedefine/>
    <w:qFormat/>
    <w:rsid w:val="00A006B0"/>
    <w:pPr>
      <w:spacing w:after="60"/>
    </w:pPr>
    <w:rPr>
      <w:rFonts w:cs="Times New Roman"/>
      <w:i/>
      <w:color w:val="0070C0"/>
      <w:lang w:val="en-GB"/>
    </w:rPr>
  </w:style>
  <w:style w:type="character" w:customStyle="1" w:styleId="ICPEVenueChar">
    <w:name w:val="ICPE Venue Char"/>
    <w:basedOn w:val="DefaultParagraphFont"/>
    <w:link w:val="ICPEVenue"/>
    <w:rsid w:val="00A006B0"/>
    <w:rPr>
      <w:rFonts w:cs="Times New Roman"/>
      <w:i/>
      <w:color w:val="0070C0"/>
      <w:lang w:val="en-GB"/>
    </w:rPr>
  </w:style>
  <w:style w:type="table" w:styleId="TableGrid">
    <w:name w:val="Table Grid"/>
    <w:basedOn w:val="TableNormal"/>
    <w:uiPriority w:val="39"/>
    <w:rsid w:val="002B0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08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8CF"/>
    <w:rPr>
      <w:rFonts w:ascii="Segoe UI" w:hAnsi="Segoe UI" w:cs="Segoe UI"/>
      <w:sz w:val="18"/>
      <w:szCs w:val="18"/>
      <w:lang w:eastAsia="en-US"/>
    </w:rPr>
  </w:style>
  <w:style w:type="paragraph" w:styleId="Header">
    <w:name w:val="header"/>
    <w:basedOn w:val="Normal"/>
    <w:link w:val="HeaderChar"/>
    <w:uiPriority w:val="99"/>
    <w:unhideWhenUsed/>
    <w:rsid w:val="002B08CF"/>
    <w:pPr>
      <w:tabs>
        <w:tab w:val="center" w:pos="4320"/>
        <w:tab w:val="right" w:pos="8640"/>
      </w:tabs>
    </w:pPr>
  </w:style>
  <w:style w:type="character" w:customStyle="1" w:styleId="HeaderChar">
    <w:name w:val="Header Char"/>
    <w:basedOn w:val="DefaultParagraphFont"/>
    <w:link w:val="Header"/>
    <w:uiPriority w:val="99"/>
    <w:rsid w:val="002B08CF"/>
    <w:rPr>
      <w:lang w:eastAsia="en-US"/>
    </w:rPr>
  </w:style>
  <w:style w:type="paragraph" w:styleId="Footer">
    <w:name w:val="footer"/>
    <w:basedOn w:val="Normal"/>
    <w:link w:val="FooterChar"/>
    <w:uiPriority w:val="99"/>
    <w:unhideWhenUsed/>
    <w:rsid w:val="002B08CF"/>
    <w:pPr>
      <w:tabs>
        <w:tab w:val="center" w:pos="4320"/>
        <w:tab w:val="right" w:pos="8640"/>
      </w:tabs>
    </w:pPr>
  </w:style>
  <w:style w:type="character" w:customStyle="1" w:styleId="FooterChar">
    <w:name w:val="Footer Char"/>
    <w:basedOn w:val="DefaultParagraphFont"/>
    <w:link w:val="Footer"/>
    <w:uiPriority w:val="99"/>
    <w:rsid w:val="002B08CF"/>
    <w:rPr>
      <w:lang w:eastAsia="en-US"/>
    </w:rPr>
  </w:style>
  <w:style w:type="paragraph" w:styleId="FootnoteText">
    <w:name w:val="footnote text"/>
    <w:basedOn w:val="Normal"/>
    <w:link w:val="FootnoteTextChar"/>
    <w:uiPriority w:val="99"/>
    <w:semiHidden/>
    <w:unhideWhenUsed/>
    <w:rsid w:val="001031E5"/>
    <w:rPr>
      <w:sz w:val="20"/>
      <w:szCs w:val="20"/>
    </w:rPr>
  </w:style>
  <w:style w:type="character" w:customStyle="1" w:styleId="FootnoteTextChar">
    <w:name w:val="Footnote Text Char"/>
    <w:basedOn w:val="DefaultParagraphFont"/>
    <w:link w:val="FootnoteText"/>
    <w:uiPriority w:val="99"/>
    <w:semiHidden/>
    <w:rsid w:val="001031E5"/>
    <w:rPr>
      <w:sz w:val="20"/>
      <w:szCs w:val="20"/>
      <w:lang w:eastAsia="en-US"/>
    </w:rPr>
  </w:style>
  <w:style w:type="character" w:styleId="FootnoteReference">
    <w:name w:val="footnote reference"/>
    <w:basedOn w:val="DefaultParagraphFont"/>
    <w:uiPriority w:val="99"/>
    <w:semiHidden/>
    <w:unhideWhenUsed/>
    <w:rsid w:val="001031E5"/>
    <w:rPr>
      <w:vertAlign w:val="superscript"/>
    </w:rPr>
  </w:style>
  <w:style w:type="character" w:styleId="PlaceholderText">
    <w:name w:val="Placeholder Text"/>
    <w:basedOn w:val="DefaultParagraphFont"/>
    <w:uiPriority w:val="99"/>
    <w:semiHidden/>
    <w:rsid w:val="003B7372"/>
    <w:rPr>
      <w:color w:val="808080"/>
    </w:rPr>
  </w:style>
  <w:style w:type="paragraph" w:styleId="EndnoteText">
    <w:name w:val="endnote text"/>
    <w:basedOn w:val="Normal"/>
    <w:link w:val="EndnoteTextChar"/>
    <w:uiPriority w:val="99"/>
    <w:semiHidden/>
    <w:unhideWhenUsed/>
    <w:rsid w:val="000808BB"/>
    <w:pPr>
      <w:snapToGrid w:val="0"/>
    </w:pPr>
  </w:style>
  <w:style w:type="paragraph" w:styleId="TableofFigures">
    <w:name w:val="table of figures"/>
    <w:basedOn w:val="Normal"/>
    <w:next w:val="Normal"/>
    <w:uiPriority w:val="99"/>
    <w:semiHidden/>
    <w:unhideWhenUsed/>
    <w:rsid w:val="000808BB"/>
    <w:pPr>
      <w:ind w:leftChars="200" w:left="200" w:hangingChars="200" w:hanging="200"/>
    </w:pPr>
  </w:style>
  <w:style w:type="character" w:customStyle="1" w:styleId="EndnoteTextChar">
    <w:name w:val="Endnote Text Char"/>
    <w:basedOn w:val="DefaultParagraphFont"/>
    <w:link w:val="EndnoteText"/>
    <w:uiPriority w:val="99"/>
    <w:semiHidden/>
    <w:rsid w:val="000808BB"/>
    <w:rPr>
      <w:rFonts w:asciiTheme="minorHAnsi" w:hAnsiTheme="minorHAnsi"/>
      <w:lang w:eastAsia="en-US"/>
    </w:rPr>
  </w:style>
  <w:style w:type="character" w:styleId="EndnoteReference">
    <w:name w:val="endnote reference"/>
    <w:basedOn w:val="DefaultParagraphFont"/>
    <w:uiPriority w:val="99"/>
    <w:semiHidden/>
    <w:unhideWhenUsed/>
    <w:rsid w:val="000808BB"/>
    <w:rPr>
      <w:vertAlign w:val="superscript"/>
    </w:rPr>
  </w:style>
  <w:style w:type="character" w:styleId="CommentReference">
    <w:name w:val="annotation reference"/>
    <w:basedOn w:val="DefaultParagraphFont"/>
    <w:uiPriority w:val="99"/>
    <w:semiHidden/>
    <w:unhideWhenUsed/>
    <w:rsid w:val="00C57C42"/>
    <w:rPr>
      <w:sz w:val="16"/>
      <w:szCs w:val="16"/>
    </w:rPr>
  </w:style>
  <w:style w:type="paragraph" w:styleId="CommentText">
    <w:name w:val="annotation text"/>
    <w:basedOn w:val="Normal"/>
    <w:link w:val="CommentTextChar"/>
    <w:uiPriority w:val="99"/>
    <w:unhideWhenUsed/>
    <w:rsid w:val="00C57C42"/>
    <w:rPr>
      <w:sz w:val="20"/>
      <w:szCs w:val="20"/>
    </w:rPr>
  </w:style>
  <w:style w:type="character" w:customStyle="1" w:styleId="CommentTextChar">
    <w:name w:val="Comment Text Char"/>
    <w:basedOn w:val="DefaultParagraphFont"/>
    <w:link w:val="CommentText"/>
    <w:uiPriority w:val="99"/>
    <w:rsid w:val="00C57C42"/>
    <w:rPr>
      <w:rFonts w:asciiTheme="minorHAnsi" w:hAnsi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C57C42"/>
    <w:rPr>
      <w:b/>
      <w:bCs/>
    </w:rPr>
  </w:style>
  <w:style w:type="character" w:customStyle="1" w:styleId="CommentSubjectChar">
    <w:name w:val="Comment Subject Char"/>
    <w:basedOn w:val="CommentTextChar"/>
    <w:link w:val="CommentSubject"/>
    <w:uiPriority w:val="99"/>
    <w:semiHidden/>
    <w:rsid w:val="00C57C42"/>
    <w:rPr>
      <w:rFonts w:asciiTheme="minorHAnsi" w:hAnsiTheme="minorHAnsi"/>
      <w:b/>
      <w:bCs/>
      <w:sz w:val="20"/>
      <w:szCs w:val="20"/>
      <w:lang w:eastAsia="en-US"/>
    </w:rPr>
  </w:style>
  <w:style w:type="character" w:styleId="Hyperlink">
    <w:name w:val="Hyperlink"/>
    <w:basedOn w:val="DefaultParagraphFont"/>
    <w:uiPriority w:val="99"/>
    <w:unhideWhenUsed/>
    <w:rsid w:val="009D5E9B"/>
    <w:rPr>
      <w:color w:val="0563C1" w:themeColor="hyperlink"/>
      <w:u w:val="single"/>
    </w:rPr>
  </w:style>
  <w:style w:type="character" w:styleId="UnresolvedMention">
    <w:name w:val="Unresolved Mention"/>
    <w:basedOn w:val="DefaultParagraphFont"/>
    <w:uiPriority w:val="99"/>
    <w:semiHidden/>
    <w:unhideWhenUsed/>
    <w:rsid w:val="009D5E9B"/>
    <w:rPr>
      <w:color w:val="605E5C"/>
      <w:shd w:val="clear" w:color="auto" w:fill="E1DFDD"/>
    </w:rPr>
  </w:style>
  <w:style w:type="table" w:customStyle="1" w:styleId="TableGrid1">
    <w:name w:val="Table Grid1"/>
    <w:basedOn w:val="TableNormal"/>
    <w:next w:val="TableGrid"/>
    <w:uiPriority w:val="39"/>
    <w:rsid w:val="000A44C2"/>
    <w:pPr>
      <w:spacing w:after="0" w:line="240" w:lineRule="auto"/>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7F0B"/>
    <w:pPr>
      <w:ind w:left="720"/>
      <w:contextualSpacing/>
    </w:pPr>
  </w:style>
  <w:style w:type="character" w:customStyle="1" w:styleId="normaltextrun">
    <w:name w:val="normaltextrun"/>
    <w:basedOn w:val="DefaultParagraphFont"/>
    <w:rsid w:val="00A01A2C"/>
  </w:style>
  <w:style w:type="character" w:customStyle="1" w:styleId="eop">
    <w:name w:val="eop"/>
    <w:basedOn w:val="DefaultParagraphFont"/>
    <w:rsid w:val="00A01A2C"/>
  </w:style>
  <w:style w:type="paragraph" w:styleId="Revision">
    <w:name w:val="Revision"/>
    <w:hidden/>
    <w:uiPriority w:val="99"/>
    <w:semiHidden/>
    <w:rsid w:val="00BD349E"/>
    <w:pPr>
      <w:spacing w:after="0" w:line="240" w:lineRule="auto"/>
    </w:pPr>
    <w:rPr>
      <w:rFonts w:asciiTheme="minorHAnsi" w:hAnsiTheme="minorHAnsi"/>
      <w:lang w:eastAsia="en-US"/>
    </w:rPr>
  </w:style>
  <w:style w:type="character" w:styleId="Mention">
    <w:name w:val="Mention"/>
    <w:basedOn w:val="DefaultParagraphFont"/>
    <w:uiPriority w:val="99"/>
    <w:unhideWhenUsed/>
    <w:rsid w:val="00971BA1"/>
    <w:rPr>
      <w:color w:val="2B579A"/>
      <w:shd w:val="clear" w:color="auto" w:fill="E1DFDD"/>
    </w:rPr>
  </w:style>
  <w:style w:type="paragraph" w:styleId="NormalWeb">
    <w:name w:val="Normal (Web)"/>
    <w:basedOn w:val="Normal"/>
    <w:uiPriority w:val="99"/>
    <w:unhideWhenUsed/>
    <w:rsid w:val="005C3318"/>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1048BD"/>
    <w:rPr>
      <w:rFonts w:asciiTheme="majorHAnsi" w:eastAsiaTheme="majorEastAsia" w:hAnsiTheme="majorHAnsi" w:cstheme="majorBidi"/>
      <w:color w:val="1F3763" w:themeColor="accent1" w:themeShade="7F"/>
      <w:sz w:val="24"/>
      <w:szCs w:val="24"/>
      <w:lang w:eastAsia="en-US"/>
    </w:rPr>
  </w:style>
  <w:style w:type="character" w:customStyle="1" w:styleId="apple-converted-space">
    <w:name w:val="apple-converted-space"/>
    <w:basedOn w:val="DefaultParagraphFont"/>
    <w:rsid w:val="001048BD"/>
  </w:style>
  <w:style w:type="character" w:styleId="Strong">
    <w:name w:val="Strong"/>
    <w:basedOn w:val="DefaultParagraphFont"/>
    <w:uiPriority w:val="22"/>
    <w:qFormat/>
    <w:rsid w:val="001048BD"/>
    <w:rPr>
      <w:b/>
      <w:bCs/>
    </w:rPr>
  </w:style>
  <w:style w:type="paragraph" w:customStyle="1" w:styleId="ds-markdown-paragraph">
    <w:name w:val="ds-markdown-paragraph"/>
    <w:basedOn w:val="Normal"/>
    <w:rsid w:val="00811476"/>
    <w:pPr>
      <w:spacing w:before="100" w:beforeAutospacing="1" w:after="100" w:afterAutospacing="1"/>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3107">
      <w:bodyDiv w:val="1"/>
      <w:marLeft w:val="0"/>
      <w:marRight w:val="0"/>
      <w:marTop w:val="0"/>
      <w:marBottom w:val="0"/>
      <w:divBdr>
        <w:top w:val="none" w:sz="0" w:space="0" w:color="auto"/>
        <w:left w:val="none" w:sz="0" w:space="0" w:color="auto"/>
        <w:bottom w:val="none" w:sz="0" w:space="0" w:color="auto"/>
        <w:right w:val="none" w:sz="0" w:space="0" w:color="auto"/>
      </w:divBdr>
      <w:divsChild>
        <w:div w:id="1776515117">
          <w:marLeft w:val="0"/>
          <w:marRight w:val="0"/>
          <w:marTop w:val="0"/>
          <w:marBottom w:val="0"/>
          <w:divBdr>
            <w:top w:val="none" w:sz="0" w:space="0" w:color="auto"/>
            <w:left w:val="none" w:sz="0" w:space="0" w:color="auto"/>
            <w:bottom w:val="none" w:sz="0" w:space="0" w:color="auto"/>
            <w:right w:val="none" w:sz="0" w:space="0" w:color="auto"/>
          </w:divBdr>
          <w:divsChild>
            <w:div w:id="224268695">
              <w:marLeft w:val="0"/>
              <w:marRight w:val="0"/>
              <w:marTop w:val="0"/>
              <w:marBottom w:val="0"/>
              <w:divBdr>
                <w:top w:val="none" w:sz="0" w:space="0" w:color="auto"/>
                <w:left w:val="none" w:sz="0" w:space="0" w:color="auto"/>
                <w:bottom w:val="none" w:sz="0" w:space="0" w:color="auto"/>
                <w:right w:val="none" w:sz="0" w:space="0" w:color="auto"/>
              </w:divBdr>
              <w:divsChild>
                <w:div w:id="539558572">
                  <w:marLeft w:val="0"/>
                  <w:marRight w:val="0"/>
                  <w:marTop w:val="0"/>
                  <w:marBottom w:val="0"/>
                  <w:divBdr>
                    <w:top w:val="none" w:sz="0" w:space="0" w:color="auto"/>
                    <w:left w:val="none" w:sz="0" w:space="0" w:color="auto"/>
                    <w:bottom w:val="none" w:sz="0" w:space="0" w:color="auto"/>
                    <w:right w:val="none" w:sz="0" w:space="0" w:color="auto"/>
                  </w:divBdr>
                  <w:divsChild>
                    <w:div w:id="257451206">
                      <w:marLeft w:val="0"/>
                      <w:marRight w:val="0"/>
                      <w:marTop w:val="0"/>
                      <w:marBottom w:val="0"/>
                      <w:divBdr>
                        <w:top w:val="none" w:sz="0" w:space="0" w:color="auto"/>
                        <w:left w:val="none" w:sz="0" w:space="0" w:color="auto"/>
                        <w:bottom w:val="none" w:sz="0" w:space="0" w:color="auto"/>
                        <w:right w:val="none" w:sz="0" w:space="0" w:color="auto"/>
                      </w:divBdr>
                      <w:divsChild>
                        <w:div w:id="1084961496">
                          <w:marLeft w:val="0"/>
                          <w:marRight w:val="0"/>
                          <w:marTop w:val="0"/>
                          <w:marBottom w:val="0"/>
                          <w:divBdr>
                            <w:top w:val="none" w:sz="0" w:space="0" w:color="auto"/>
                            <w:left w:val="none" w:sz="0" w:space="0" w:color="auto"/>
                            <w:bottom w:val="none" w:sz="0" w:space="0" w:color="auto"/>
                            <w:right w:val="none" w:sz="0" w:space="0" w:color="auto"/>
                          </w:divBdr>
                          <w:divsChild>
                            <w:div w:id="139474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3890">
      <w:bodyDiv w:val="1"/>
      <w:marLeft w:val="0"/>
      <w:marRight w:val="0"/>
      <w:marTop w:val="0"/>
      <w:marBottom w:val="0"/>
      <w:divBdr>
        <w:top w:val="none" w:sz="0" w:space="0" w:color="auto"/>
        <w:left w:val="none" w:sz="0" w:space="0" w:color="auto"/>
        <w:bottom w:val="none" w:sz="0" w:space="0" w:color="auto"/>
        <w:right w:val="none" w:sz="0" w:space="0" w:color="auto"/>
      </w:divBdr>
    </w:div>
    <w:div w:id="176773245">
      <w:bodyDiv w:val="1"/>
      <w:marLeft w:val="0"/>
      <w:marRight w:val="0"/>
      <w:marTop w:val="0"/>
      <w:marBottom w:val="0"/>
      <w:divBdr>
        <w:top w:val="none" w:sz="0" w:space="0" w:color="auto"/>
        <w:left w:val="none" w:sz="0" w:space="0" w:color="auto"/>
        <w:bottom w:val="none" w:sz="0" w:space="0" w:color="auto"/>
        <w:right w:val="none" w:sz="0" w:space="0" w:color="auto"/>
      </w:divBdr>
    </w:div>
    <w:div w:id="371459373">
      <w:bodyDiv w:val="1"/>
      <w:marLeft w:val="0"/>
      <w:marRight w:val="0"/>
      <w:marTop w:val="0"/>
      <w:marBottom w:val="0"/>
      <w:divBdr>
        <w:top w:val="none" w:sz="0" w:space="0" w:color="auto"/>
        <w:left w:val="none" w:sz="0" w:space="0" w:color="auto"/>
        <w:bottom w:val="none" w:sz="0" w:space="0" w:color="auto"/>
        <w:right w:val="none" w:sz="0" w:space="0" w:color="auto"/>
      </w:divBdr>
    </w:div>
    <w:div w:id="469247825">
      <w:bodyDiv w:val="1"/>
      <w:marLeft w:val="0"/>
      <w:marRight w:val="0"/>
      <w:marTop w:val="0"/>
      <w:marBottom w:val="0"/>
      <w:divBdr>
        <w:top w:val="none" w:sz="0" w:space="0" w:color="auto"/>
        <w:left w:val="none" w:sz="0" w:space="0" w:color="auto"/>
        <w:bottom w:val="none" w:sz="0" w:space="0" w:color="auto"/>
        <w:right w:val="none" w:sz="0" w:space="0" w:color="auto"/>
      </w:divBdr>
    </w:div>
    <w:div w:id="615605541">
      <w:bodyDiv w:val="1"/>
      <w:marLeft w:val="0"/>
      <w:marRight w:val="0"/>
      <w:marTop w:val="0"/>
      <w:marBottom w:val="0"/>
      <w:divBdr>
        <w:top w:val="none" w:sz="0" w:space="0" w:color="auto"/>
        <w:left w:val="none" w:sz="0" w:space="0" w:color="auto"/>
        <w:bottom w:val="none" w:sz="0" w:space="0" w:color="auto"/>
        <w:right w:val="none" w:sz="0" w:space="0" w:color="auto"/>
      </w:divBdr>
    </w:div>
    <w:div w:id="631326634">
      <w:bodyDiv w:val="1"/>
      <w:marLeft w:val="0"/>
      <w:marRight w:val="0"/>
      <w:marTop w:val="0"/>
      <w:marBottom w:val="0"/>
      <w:divBdr>
        <w:top w:val="none" w:sz="0" w:space="0" w:color="auto"/>
        <w:left w:val="none" w:sz="0" w:space="0" w:color="auto"/>
        <w:bottom w:val="none" w:sz="0" w:space="0" w:color="auto"/>
        <w:right w:val="none" w:sz="0" w:space="0" w:color="auto"/>
      </w:divBdr>
    </w:div>
    <w:div w:id="707484545">
      <w:bodyDiv w:val="1"/>
      <w:marLeft w:val="0"/>
      <w:marRight w:val="0"/>
      <w:marTop w:val="0"/>
      <w:marBottom w:val="0"/>
      <w:divBdr>
        <w:top w:val="none" w:sz="0" w:space="0" w:color="auto"/>
        <w:left w:val="none" w:sz="0" w:space="0" w:color="auto"/>
        <w:bottom w:val="none" w:sz="0" w:space="0" w:color="auto"/>
        <w:right w:val="none" w:sz="0" w:space="0" w:color="auto"/>
      </w:divBdr>
    </w:div>
    <w:div w:id="750584671">
      <w:bodyDiv w:val="1"/>
      <w:marLeft w:val="0"/>
      <w:marRight w:val="0"/>
      <w:marTop w:val="0"/>
      <w:marBottom w:val="0"/>
      <w:divBdr>
        <w:top w:val="none" w:sz="0" w:space="0" w:color="auto"/>
        <w:left w:val="none" w:sz="0" w:space="0" w:color="auto"/>
        <w:bottom w:val="none" w:sz="0" w:space="0" w:color="auto"/>
        <w:right w:val="none" w:sz="0" w:space="0" w:color="auto"/>
      </w:divBdr>
      <w:divsChild>
        <w:div w:id="1608461139">
          <w:marLeft w:val="0"/>
          <w:marRight w:val="0"/>
          <w:marTop w:val="0"/>
          <w:marBottom w:val="0"/>
          <w:divBdr>
            <w:top w:val="none" w:sz="0" w:space="0" w:color="auto"/>
            <w:left w:val="none" w:sz="0" w:space="0" w:color="auto"/>
            <w:bottom w:val="none" w:sz="0" w:space="0" w:color="auto"/>
            <w:right w:val="none" w:sz="0" w:space="0" w:color="auto"/>
          </w:divBdr>
          <w:divsChild>
            <w:div w:id="450436437">
              <w:marLeft w:val="0"/>
              <w:marRight w:val="0"/>
              <w:marTop w:val="0"/>
              <w:marBottom w:val="0"/>
              <w:divBdr>
                <w:top w:val="none" w:sz="0" w:space="0" w:color="auto"/>
                <w:left w:val="none" w:sz="0" w:space="0" w:color="auto"/>
                <w:bottom w:val="none" w:sz="0" w:space="0" w:color="auto"/>
                <w:right w:val="none" w:sz="0" w:space="0" w:color="auto"/>
              </w:divBdr>
              <w:divsChild>
                <w:div w:id="1891452690">
                  <w:marLeft w:val="0"/>
                  <w:marRight w:val="0"/>
                  <w:marTop w:val="0"/>
                  <w:marBottom w:val="0"/>
                  <w:divBdr>
                    <w:top w:val="none" w:sz="0" w:space="0" w:color="auto"/>
                    <w:left w:val="none" w:sz="0" w:space="0" w:color="auto"/>
                    <w:bottom w:val="none" w:sz="0" w:space="0" w:color="auto"/>
                    <w:right w:val="none" w:sz="0" w:space="0" w:color="auto"/>
                  </w:divBdr>
                  <w:divsChild>
                    <w:div w:id="1991398512">
                      <w:marLeft w:val="0"/>
                      <w:marRight w:val="0"/>
                      <w:marTop w:val="0"/>
                      <w:marBottom w:val="0"/>
                      <w:divBdr>
                        <w:top w:val="none" w:sz="0" w:space="0" w:color="auto"/>
                        <w:left w:val="none" w:sz="0" w:space="0" w:color="auto"/>
                        <w:bottom w:val="none" w:sz="0" w:space="0" w:color="auto"/>
                        <w:right w:val="none" w:sz="0" w:space="0" w:color="auto"/>
                      </w:divBdr>
                      <w:divsChild>
                        <w:div w:id="1688092623">
                          <w:marLeft w:val="0"/>
                          <w:marRight w:val="0"/>
                          <w:marTop w:val="0"/>
                          <w:marBottom w:val="0"/>
                          <w:divBdr>
                            <w:top w:val="none" w:sz="0" w:space="0" w:color="auto"/>
                            <w:left w:val="none" w:sz="0" w:space="0" w:color="auto"/>
                            <w:bottom w:val="none" w:sz="0" w:space="0" w:color="auto"/>
                            <w:right w:val="none" w:sz="0" w:space="0" w:color="auto"/>
                          </w:divBdr>
                          <w:divsChild>
                            <w:div w:id="15760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069813">
      <w:bodyDiv w:val="1"/>
      <w:marLeft w:val="0"/>
      <w:marRight w:val="0"/>
      <w:marTop w:val="0"/>
      <w:marBottom w:val="0"/>
      <w:divBdr>
        <w:top w:val="none" w:sz="0" w:space="0" w:color="auto"/>
        <w:left w:val="none" w:sz="0" w:space="0" w:color="auto"/>
        <w:bottom w:val="none" w:sz="0" w:space="0" w:color="auto"/>
        <w:right w:val="none" w:sz="0" w:space="0" w:color="auto"/>
      </w:divBdr>
    </w:div>
    <w:div w:id="1064454806">
      <w:bodyDiv w:val="1"/>
      <w:marLeft w:val="0"/>
      <w:marRight w:val="0"/>
      <w:marTop w:val="0"/>
      <w:marBottom w:val="0"/>
      <w:divBdr>
        <w:top w:val="none" w:sz="0" w:space="0" w:color="auto"/>
        <w:left w:val="none" w:sz="0" w:space="0" w:color="auto"/>
        <w:bottom w:val="none" w:sz="0" w:space="0" w:color="auto"/>
        <w:right w:val="none" w:sz="0" w:space="0" w:color="auto"/>
      </w:divBdr>
    </w:div>
    <w:div w:id="1203442199">
      <w:bodyDiv w:val="1"/>
      <w:marLeft w:val="0"/>
      <w:marRight w:val="0"/>
      <w:marTop w:val="0"/>
      <w:marBottom w:val="0"/>
      <w:divBdr>
        <w:top w:val="none" w:sz="0" w:space="0" w:color="auto"/>
        <w:left w:val="none" w:sz="0" w:space="0" w:color="auto"/>
        <w:bottom w:val="none" w:sz="0" w:space="0" w:color="auto"/>
        <w:right w:val="none" w:sz="0" w:space="0" w:color="auto"/>
      </w:divBdr>
      <w:divsChild>
        <w:div w:id="32846043">
          <w:marLeft w:val="0"/>
          <w:marRight w:val="0"/>
          <w:marTop w:val="0"/>
          <w:marBottom w:val="0"/>
          <w:divBdr>
            <w:top w:val="none" w:sz="0" w:space="0" w:color="auto"/>
            <w:left w:val="none" w:sz="0" w:space="0" w:color="auto"/>
            <w:bottom w:val="none" w:sz="0" w:space="0" w:color="auto"/>
            <w:right w:val="none" w:sz="0" w:space="0" w:color="auto"/>
          </w:divBdr>
          <w:divsChild>
            <w:div w:id="1280837599">
              <w:marLeft w:val="0"/>
              <w:marRight w:val="0"/>
              <w:marTop w:val="0"/>
              <w:marBottom w:val="0"/>
              <w:divBdr>
                <w:top w:val="none" w:sz="0" w:space="0" w:color="auto"/>
                <w:left w:val="none" w:sz="0" w:space="0" w:color="auto"/>
                <w:bottom w:val="none" w:sz="0" w:space="0" w:color="auto"/>
                <w:right w:val="none" w:sz="0" w:space="0" w:color="auto"/>
              </w:divBdr>
              <w:divsChild>
                <w:div w:id="1869369028">
                  <w:marLeft w:val="0"/>
                  <w:marRight w:val="0"/>
                  <w:marTop w:val="0"/>
                  <w:marBottom w:val="0"/>
                  <w:divBdr>
                    <w:top w:val="none" w:sz="0" w:space="0" w:color="auto"/>
                    <w:left w:val="none" w:sz="0" w:space="0" w:color="auto"/>
                    <w:bottom w:val="none" w:sz="0" w:space="0" w:color="auto"/>
                    <w:right w:val="none" w:sz="0" w:space="0" w:color="auto"/>
                  </w:divBdr>
                  <w:divsChild>
                    <w:div w:id="664631844">
                      <w:marLeft w:val="0"/>
                      <w:marRight w:val="0"/>
                      <w:marTop w:val="0"/>
                      <w:marBottom w:val="0"/>
                      <w:divBdr>
                        <w:top w:val="none" w:sz="0" w:space="0" w:color="auto"/>
                        <w:left w:val="none" w:sz="0" w:space="0" w:color="auto"/>
                        <w:bottom w:val="none" w:sz="0" w:space="0" w:color="auto"/>
                        <w:right w:val="none" w:sz="0" w:space="0" w:color="auto"/>
                      </w:divBdr>
                      <w:divsChild>
                        <w:div w:id="1845241686">
                          <w:marLeft w:val="0"/>
                          <w:marRight w:val="0"/>
                          <w:marTop w:val="0"/>
                          <w:marBottom w:val="0"/>
                          <w:divBdr>
                            <w:top w:val="none" w:sz="0" w:space="0" w:color="auto"/>
                            <w:left w:val="none" w:sz="0" w:space="0" w:color="auto"/>
                            <w:bottom w:val="none" w:sz="0" w:space="0" w:color="auto"/>
                            <w:right w:val="none" w:sz="0" w:space="0" w:color="auto"/>
                          </w:divBdr>
                          <w:divsChild>
                            <w:div w:id="178992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683656">
      <w:bodyDiv w:val="1"/>
      <w:marLeft w:val="0"/>
      <w:marRight w:val="0"/>
      <w:marTop w:val="0"/>
      <w:marBottom w:val="0"/>
      <w:divBdr>
        <w:top w:val="none" w:sz="0" w:space="0" w:color="auto"/>
        <w:left w:val="none" w:sz="0" w:space="0" w:color="auto"/>
        <w:bottom w:val="none" w:sz="0" w:space="0" w:color="auto"/>
        <w:right w:val="none" w:sz="0" w:space="0" w:color="auto"/>
      </w:divBdr>
      <w:divsChild>
        <w:div w:id="2071997465">
          <w:marLeft w:val="0"/>
          <w:marRight w:val="0"/>
          <w:marTop w:val="0"/>
          <w:marBottom w:val="0"/>
          <w:divBdr>
            <w:top w:val="none" w:sz="0" w:space="0" w:color="auto"/>
            <w:left w:val="none" w:sz="0" w:space="0" w:color="auto"/>
            <w:bottom w:val="none" w:sz="0" w:space="0" w:color="auto"/>
            <w:right w:val="none" w:sz="0" w:space="0" w:color="auto"/>
          </w:divBdr>
          <w:divsChild>
            <w:div w:id="369841862">
              <w:marLeft w:val="0"/>
              <w:marRight w:val="0"/>
              <w:marTop w:val="0"/>
              <w:marBottom w:val="0"/>
              <w:divBdr>
                <w:top w:val="none" w:sz="0" w:space="0" w:color="auto"/>
                <w:left w:val="none" w:sz="0" w:space="0" w:color="auto"/>
                <w:bottom w:val="none" w:sz="0" w:space="0" w:color="auto"/>
                <w:right w:val="none" w:sz="0" w:space="0" w:color="auto"/>
              </w:divBdr>
              <w:divsChild>
                <w:div w:id="1680623611">
                  <w:marLeft w:val="0"/>
                  <w:marRight w:val="0"/>
                  <w:marTop w:val="0"/>
                  <w:marBottom w:val="0"/>
                  <w:divBdr>
                    <w:top w:val="none" w:sz="0" w:space="0" w:color="auto"/>
                    <w:left w:val="none" w:sz="0" w:space="0" w:color="auto"/>
                    <w:bottom w:val="none" w:sz="0" w:space="0" w:color="auto"/>
                    <w:right w:val="none" w:sz="0" w:space="0" w:color="auto"/>
                  </w:divBdr>
                  <w:divsChild>
                    <w:div w:id="1477606838">
                      <w:marLeft w:val="0"/>
                      <w:marRight w:val="0"/>
                      <w:marTop w:val="0"/>
                      <w:marBottom w:val="0"/>
                      <w:divBdr>
                        <w:top w:val="none" w:sz="0" w:space="0" w:color="auto"/>
                        <w:left w:val="none" w:sz="0" w:space="0" w:color="auto"/>
                        <w:bottom w:val="none" w:sz="0" w:space="0" w:color="auto"/>
                        <w:right w:val="none" w:sz="0" w:space="0" w:color="auto"/>
                      </w:divBdr>
                      <w:divsChild>
                        <w:div w:id="2035568024">
                          <w:marLeft w:val="0"/>
                          <w:marRight w:val="0"/>
                          <w:marTop w:val="0"/>
                          <w:marBottom w:val="0"/>
                          <w:divBdr>
                            <w:top w:val="none" w:sz="0" w:space="0" w:color="auto"/>
                            <w:left w:val="none" w:sz="0" w:space="0" w:color="auto"/>
                            <w:bottom w:val="none" w:sz="0" w:space="0" w:color="auto"/>
                            <w:right w:val="none" w:sz="0" w:space="0" w:color="auto"/>
                          </w:divBdr>
                          <w:divsChild>
                            <w:div w:id="139828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273831">
      <w:bodyDiv w:val="1"/>
      <w:marLeft w:val="0"/>
      <w:marRight w:val="0"/>
      <w:marTop w:val="0"/>
      <w:marBottom w:val="0"/>
      <w:divBdr>
        <w:top w:val="none" w:sz="0" w:space="0" w:color="auto"/>
        <w:left w:val="none" w:sz="0" w:space="0" w:color="auto"/>
        <w:bottom w:val="none" w:sz="0" w:space="0" w:color="auto"/>
        <w:right w:val="none" w:sz="0" w:space="0" w:color="auto"/>
      </w:divBdr>
      <w:divsChild>
        <w:div w:id="1738355574">
          <w:marLeft w:val="0"/>
          <w:marRight w:val="0"/>
          <w:marTop w:val="0"/>
          <w:marBottom w:val="0"/>
          <w:divBdr>
            <w:top w:val="none" w:sz="0" w:space="0" w:color="auto"/>
            <w:left w:val="none" w:sz="0" w:space="0" w:color="auto"/>
            <w:bottom w:val="none" w:sz="0" w:space="0" w:color="auto"/>
            <w:right w:val="none" w:sz="0" w:space="0" w:color="auto"/>
          </w:divBdr>
          <w:divsChild>
            <w:div w:id="293874607">
              <w:marLeft w:val="0"/>
              <w:marRight w:val="0"/>
              <w:marTop w:val="0"/>
              <w:marBottom w:val="0"/>
              <w:divBdr>
                <w:top w:val="none" w:sz="0" w:space="0" w:color="auto"/>
                <w:left w:val="none" w:sz="0" w:space="0" w:color="auto"/>
                <w:bottom w:val="none" w:sz="0" w:space="0" w:color="auto"/>
                <w:right w:val="none" w:sz="0" w:space="0" w:color="auto"/>
              </w:divBdr>
              <w:divsChild>
                <w:div w:id="177627230">
                  <w:marLeft w:val="0"/>
                  <w:marRight w:val="0"/>
                  <w:marTop w:val="0"/>
                  <w:marBottom w:val="0"/>
                  <w:divBdr>
                    <w:top w:val="none" w:sz="0" w:space="0" w:color="auto"/>
                    <w:left w:val="none" w:sz="0" w:space="0" w:color="auto"/>
                    <w:bottom w:val="none" w:sz="0" w:space="0" w:color="auto"/>
                    <w:right w:val="none" w:sz="0" w:space="0" w:color="auto"/>
                  </w:divBdr>
                  <w:divsChild>
                    <w:div w:id="1382708179">
                      <w:marLeft w:val="0"/>
                      <w:marRight w:val="0"/>
                      <w:marTop w:val="0"/>
                      <w:marBottom w:val="0"/>
                      <w:divBdr>
                        <w:top w:val="none" w:sz="0" w:space="0" w:color="auto"/>
                        <w:left w:val="none" w:sz="0" w:space="0" w:color="auto"/>
                        <w:bottom w:val="none" w:sz="0" w:space="0" w:color="auto"/>
                        <w:right w:val="none" w:sz="0" w:space="0" w:color="auto"/>
                      </w:divBdr>
                      <w:divsChild>
                        <w:div w:id="867110835">
                          <w:marLeft w:val="0"/>
                          <w:marRight w:val="0"/>
                          <w:marTop w:val="0"/>
                          <w:marBottom w:val="0"/>
                          <w:divBdr>
                            <w:top w:val="none" w:sz="0" w:space="0" w:color="auto"/>
                            <w:left w:val="none" w:sz="0" w:space="0" w:color="auto"/>
                            <w:bottom w:val="none" w:sz="0" w:space="0" w:color="auto"/>
                            <w:right w:val="none" w:sz="0" w:space="0" w:color="auto"/>
                          </w:divBdr>
                          <w:divsChild>
                            <w:div w:id="187769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236889">
      <w:bodyDiv w:val="1"/>
      <w:marLeft w:val="0"/>
      <w:marRight w:val="0"/>
      <w:marTop w:val="0"/>
      <w:marBottom w:val="0"/>
      <w:divBdr>
        <w:top w:val="none" w:sz="0" w:space="0" w:color="auto"/>
        <w:left w:val="none" w:sz="0" w:space="0" w:color="auto"/>
        <w:bottom w:val="none" w:sz="0" w:space="0" w:color="auto"/>
        <w:right w:val="none" w:sz="0" w:space="0" w:color="auto"/>
      </w:divBdr>
      <w:divsChild>
        <w:div w:id="1943757806">
          <w:marLeft w:val="0"/>
          <w:marRight w:val="0"/>
          <w:marTop w:val="0"/>
          <w:marBottom w:val="0"/>
          <w:divBdr>
            <w:top w:val="none" w:sz="0" w:space="0" w:color="auto"/>
            <w:left w:val="none" w:sz="0" w:space="0" w:color="auto"/>
            <w:bottom w:val="none" w:sz="0" w:space="0" w:color="auto"/>
            <w:right w:val="none" w:sz="0" w:space="0" w:color="auto"/>
          </w:divBdr>
          <w:divsChild>
            <w:div w:id="1101486690">
              <w:marLeft w:val="0"/>
              <w:marRight w:val="0"/>
              <w:marTop w:val="0"/>
              <w:marBottom w:val="0"/>
              <w:divBdr>
                <w:top w:val="none" w:sz="0" w:space="0" w:color="auto"/>
                <w:left w:val="none" w:sz="0" w:space="0" w:color="auto"/>
                <w:bottom w:val="none" w:sz="0" w:space="0" w:color="auto"/>
                <w:right w:val="none" w:sz="0" w:space="0" w:color="auto"/>
              </w:divBdr>
              <w:divsChild>
                <w:div w:id="1542671560">
                  <w:marLeft w:val="0"/>
                  <w:marRight w:val="0"/>
                  <w:marTop w:val="0"/>
                  <w:marBottom w:val="0"/>
                  <w:divBdr>
                    <w:top w:val="none" w:sz="0" w:space="0" w:color="auto"/>
                    <w:left w:val="none" w:sz="0" w:space="0" w:color="auto"/>
                    <w:bottom w:val="none" w:sz="0" w:space="0" w:color="auto"/>
                    <w:right w:val="none" w:sz="0" w:space="0" w:color="auto"/>
                  </w:divBdr>
                  <w:divsChild>
                    <w:div w:id="799373803">
                      <w:marLeft w:val="0"/>
                      <w:marRight w:val="0"/>
                      <w:marTop w:val="0"/>
                      <w:marBottom w:val="0"/>
                      <w:divBdr>
                        <w:top w:val="none" w:sz="0" w:space="0" w:color="auto"/>
                        <w:left w:val="none" w:sz="0" w:space="0" w:color="auto"/>
                        <w:bottom w:val="none" w:sz="0" w:space="0" w:color="auto"/>
                        <w:right w:val="none" w:sz="0" w:space="0" w:color="auto"/>
                      </w:divBdr>
                      <w:divsChild>
                        <w:div w:id="1983777197">
                          <w:marLeft w:val="0"/>
                          <w:marRight w:val="0"/>
                          <w:marTop w:val="0"/>
                          <w:marBottom w:val="0"/>
                          <w:divBdr>
                            <w:top w:val="none" w:sz="0" w:space="0" w:color="auto"/>
                            <w:left w:val="none" w:sz="0" w:space="0" w:color="auto"/>
                            <w:bottom w:val="none" w:sz="0" w:space="0" w:color="auto"/>
                            <w:right w:val="none" w:sz="0" w:space="0" w:color="auto"/>
                          </w:divBdr>
                          <w:divsChild>
                            <w:div w:id="155885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740994">
      <w:bodyDiv w:val="1"/>
      <w:marLeft w:val="0"/>
      <w:marRight w:val="0"/>
      <w:marTop w:val="0"/>
      <w:marBottom w:val="0"/>
      <w:divBdr>
        <w:top w:val="none" w:sz="0" w:space="0" w:color="auto"/>
        <w:left w:val="none" w:sz="0" w:space="0" w:color="auto"/>
        <w:bottom w:val="none" w:sz="0" w:space="0" w:color="auto"/>
        <w:right w:val="none" w:sz="0" w:space="0" w:color="auto"/>
      </w:divBdr>
    </w:div>
    <w:div w:id="1803380343">
      <w:bodyDiv w:val="1"/>
      <w:marLeft w:val="0"/>
      <w:marRight w:val="0"/>
      <w:marTop w:val="0"/>
      <w:marBottom w:val="0"/>
      <w:divBdr>
        <w:top w:val="none" w:sz="0" w:space="0" w:color="auto"/>
        <w:left w:val="none" w:sz="0" w:space="0" w:color="auto"/>
        <w:bottom w:val="none" w:sz="0" w:space="0" w:color="auto"/>
        <w:right w:val="none" w:sz="0" w:space="0" w:color="auto"/>
      </w:divBdr>
      <w:divsChild>
        <w:div w:id="1616867355">
          <w:marLeft w:val="0"/>
          <w:marRight w:val="0"/>
          <w:marTop w:val="0"/>
          <w:marBottom w:val="0"/>
          <w:divBdr>
            <w:top w:val="none" w:sz="0" w:space="0" w:color="auto"/>
            <w:left w:val="none" w:sz="0" w:space="0" w:color="auto"/>
            <w:bottom w:val="none" w:sz="0" w:space="0" w:color="auto"/>
            <w:right w:val="none" w:sz="0" w:space="0" w:color="auto"/>
          </w:divBdr>
          <w:divsChild>
            <w:div w:id="2140951780">
              <w:marLeft w:val="0"/>
              <w:marRight w:val="0"/>
              <w:marTop w:val="0"/>
              <w:marBottom w:val="0"/>
              <w:divBdr>
                <w:top w:val="none" w:sz="0" w:space="0" w:color="auto"/>
                <w:left w:val="none" w:sz="0" w:space="0" w:color="auto"/>
                <w:bottom w:val="none" w:sz="0" w:space="0" w:color="auto"/>
                <w:right w:val="none" w:sz="0" w:space="0" w:color="auto"/>
              </w:divBdr>
              <w:divsChild>
                <w:div w:id="924344613">
                  <w:marLeft w:val="0"/>
                  <w:marRight w:val="0"/>
                  <w:marTop w:val="0"/>
                  <w:marBottom w:val="0"/>
                  <w:divBdr>
                    <w:top w:val="none" w:sz="0" w:space="0" w:color="auto"/>
                    <w:left w:val="none" w:sz="0" w:space="0" w:color="auto"/>
                    <w:bottom w:val="none" w:sz="0" w:space="0" w:color="auto"/>
                    <w:right w:val="none" w:sz="0" w:space="0" w:color="auto"/>
                  </w:divBdr>
                  <w:divsChild>
                    <w:div w:id="398404896">
                      <w:marLeft w:val="0"/>
                      <w:marRight w:val="0"/>
                      <w:marTop w:val="0"/>
                      <w:marBottom w:val="0"/>
                      <w:divBdr>
                        <w:top w:val="none" w:sz="0" w:space="0" w:color="auto"/>
                        <w:left w:val="none" w:sz="0" w:space="0" w:color="auto"/>
                        <w:bottom w:val="none" w:sz="0" w:space="0" w:color="auto"/>
                        <w:right w:val="none" w:sz="0" w:space="0" w:color="auto"/>
                      </w:divBdr>
                      <w:divsChild>
                        <w:div w:id="1257982681">
                          <w:marLeft w:val="0"/>
                          <w:marRight w:val="0"/>
                          <w:marTop w:val="0"/>
                          <w:marBottom w:val="0"/>
                          <w:divBdr>
                            <w:top w:val="none" w:sz="0" w:space="0" w:color="auto"/>
                            <w:left w:val="none" w:sz="0" w:space="0" w:color="auto"/>
                            <w:bottom w:val="none" w:sz="0" w:space="0" w:color="auto"/>
                            <w:right w:val="none" w:sz="0" w:space="0" w:color="auto"/>
                          </w:divBdr>
                          <w:divsChild>
                            <w:div w:id="150119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090915">
      <w:bodyDiv w:val="1"/>
      <w:marLeft w:val="0"/>
      <w:marRight w:val="0"/>
      <w:marTop w:val="0"/>
      <w:marBottom w:val="0"/>
      <w:divBdr>
        <w:top w:val="none" w:sz="0" w:space="0" w:color="auto"/>
        <w:left w:val="none" w:sz="0" w:space="0" w:color="auto"/>
        <w:bottom w:val="none" w:sz="0" w:space="0" w:color="auto"/>
        <w:right w:val="none" w:sz="0" w:space="0" w:color="auto"/>
      </w:divBdr>
    </w:div>
    <w:div w:id="2044361657">
      <w:bodyDiv w:val="1"/>
      <w:marLeft w:val="0"/>
      <w:marRight w:val="0"/>
      <w:marTop w:val="0"/>
      <w:marBottom w:val="0"/>
      <w:divBdr>
        <w:top w:val="none" w:sz="0" w:space="0" w:color="auto"/>
        <w:left w:val="none" w:sz="0" w:space="0" w:color="auto"/>
        <w:bottom w:val="none" w:sz="0" w:space="0" w:color="auto"/>
        <w:right w:val="none" w:sz="0" w:space="0" w:color="auto"/>
      </w:divBdr>
    </w:div>
    <w:div w:id="2085909841">
      <w:bodyDiv w:val="1"/>
      <w:marLeft w:val="0"/>
      <w:marRight w:val="0"/>
      <w:marTop w:val="0"/>
      <w:marBottom w:val="0"/>
      <w:divBdr>
        <w:top w:val="none" w:sz="0" w:space="0" w:color="auto"/>
        <w:left w:val="none" w:sz="0" w:space="0" w:color="auto"/>
        <w:bottom w:val="none" w:sz="0" w:space="0" w:color="auto"/>
        <w:right w:val="none" w:sz="0" w:space="0" w:color="auto"/>
      </w:divBdr>
    </w:div>
    <w:div w:id="2105571002">
      <w:bodyDiv w:val="1"/>
      <w:marLeft w:val="0"/>
      <w:marRight w:val="0"/>
      <w:marTop w:val="0"/>
      <w:marBottom w:val="0"/>
      <w:divBdr>
        <w:top w:val="none" w:sz="0" w:space="0" w:color="auto"/>
        <w:left w:val="none" w:sz="0" w:space="0" w:color="auto"/>
        <w:bottom w:val="none" w:sz="0" w:space="0" w:color="auto"/>
        <w:right w:val="none" w:sz="0" w:space="0" w:color="auto"/>
      </w:divBdr>
      <w:divsChild>
        <w:div w:id="208764243">
          <w:marLeft w:val="0"/>
          <w:marRight w:val="0"/>
          <w:marTop w:val="0"/>
          <w:marBottom w:val="0"/>
          <w:divBdr>
            <w:top w:val="none" w:sz="0" w:space="0" w:color="auto"/>
            <w:left w:val="none" w:sz="0" w:space="0" w:color="auto"/>
            <w:bottom w:val="none" w:sz="0" w:space="0" w:color="auto"/>
            <w:right w:val="none" w:sz="0" w:space="0" w:color="auto"/>
          </w:divBdr>
          <w:divsChild>
            <w:div w:id="1813524680">
              <w:marLeft w:val="0"/>
              <w:marRight w:val="0"/>
              <w:marTop w:val="0"/>
              <w:marBottom w:val="0"/>
              <w:divBdr>
                <w:top w:val="none" w:sz="0" w:space="0" w:color="auto"/>
                <w:left w:val="none" w:sz="0" w:space="0" w:color="auto"/>
                <w:bottom w:val="none" w:sz="0" w:space="0" w:color="auto"/>
                <w:right w:val="none" w:sz="0" w:space="0" w:color="auto"/>
              </w:divBdr>
              <w:divsChild>
                <w:div w:id="1855999361">
                  <w:marLeft w:val="0"/>
                  <w:marRight w:val="0"/>
                  <w:marTop w:val="0"/>
                  <w:marBottom w:val="0"/>
                  <w:divBdr>
                    <w:top w:val="none" w:sz="0" w:space="0" w:color="auto"/>
                    <w:left w:val="none" w:sz="0" w:space="0" w:color="auto"/>
                    <w:bottom w:val="none" w:sz="0" w:space="0" w:color="auto"/>
                    <w:right w:val="none" w:sz="0" w:space="0" w:color="auto"/>
                  </w:divBdr>
                  <w:divsChild>
                    <w:div w:id="205797126">
                      <w:marLeft w:val="0"/>
                      <w:marRight w:val="0"/>
                      <w:marTop w:val="0"/>
                      <w:marBottom w:val="0"/>
                      <w:divBdr>
                        <w:top w:val="none" w:sz="0" w:space="0" w:color="auto"/>
                        <w:left w:val="none" w:sz="0" w:space="0" w:color="auto"/>
                        <w:bottom w:val="none" w:sz="0" w:space="0" w:color="auto"/>
                        <w:right w:val="none" w:sz="0" w:space="0" w:color="auto"/>
                      </w:divBdr>
                      <w:divsChild>
                        <w:div w:id="1685127288">
                          <w:marLeft w:val="0"/>
                          <w:marRight w:val="0"/>
                          <w:marTop w:val="0"/>
                          <w:marBottom w:val="0"/>
                          <w:divBdr>
                            <w:top w:val="none" w:sz="0" w:space="0" w:color="auto"/>
                            <w:left w:val="none" w:sz="0" w:space="0" w:color="auto"/>
                            <w:bottom w:val="none" w:sz="0" w:space="0" w:color="auto"/>
                            <w:right w:val="none" w:sz="0" w:space="0" w:color="auto"/>
                          </w:divBdr>
                          <w:divsChild>
                            <w:div w:id="76835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26" Type="http://schemas.openxmlformats.org/officeDocument/2006/relationships/hyperlink" Target="https://mp.weixin.qq.com/s/IaYe2GixeBYy0slrPopOOg" TargetMode="External"/><Relationship Id="rId3" Type="http://schemas.openxmlformats.org/officeDocument/2006/relationships/customXml" Target="../customXml/item3.xml"/><Relationship Id="rId21" Type="http://schemas.openxmlformats.org/officeDocument/2006/relationships/hyperlink" Target="https://ynrb-wap.yndaily.com/news_details.html?from=androidapp&amp;eid=5b2064ecafa59f69&amp;timestamp=1757500759563" TargetMode="Externa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5" Type="http://schemas.openxmlformats.org/officeDocument/2006/relationships/hyperlink" Target="http://www.wenlvnews.com/p/745099.html" TargetMode="Externa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www.hkcd.com.hk/hkcdweb/content_p_app/2025/03/20/content_184567.htm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mp.weixin.qq.com/s/8BDMLu8M6P2MhcpFlCkCUQ" TargetMode="Externa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https://article.xuexi.cn/articles/index.html?art_id=7494707081174448304&amp;item_id=7494707081174448304&amp;cdn=https%3A%2F%2Fregion-yunnan-resource&amp;study_style_id=feeds_opaque&amp;pid=&amp;ptype=-1&amp;source=share&amp;share_to=wx_feed"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paper.yndaily.com/app_ynrb/2025-03/25/content_99344737.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mp.weixin.qq.com/s/-1EBpcsSFlN_q1w7q33-kg"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genderequalitystrategy.undp.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55F06DC751453F98E30C95DD8A15B4"/>
        <w:category>
          <w:name w:val="常规"/>
          <w:gallery w:val="placeholder"/>
        </w:category>
        <w:types>
          <w:type w:val="bbPlcHdr"/>
        </w:types>
        <w:behaviors>
          <w:behavior w:val="content"/>
        </w:behaviors>
        <w:guid w:val="{0C6ACFED-D938-4DBF-ABBA-B5797F8C7594}"/>
      </w:docPartPr>
      <w:docPartBody>
        <w:p w:rsidR="00DD4A30" w:rsidRDefault="00E818BF" w:rsidP="00E818BF">
          <w:pPr>
            <w:pStyle w:val="CB55F06DC751453F98E30C95DD8A15B42"/>
          </w:pPr>
          <w:r w:rsidRPr="008F5351">
            <w:rPr>
              <w:rStyle w:val="PlaceholderText"/>
              <w:b/>
              <w:bCs/>
              <w:i/>
              <w:iCs/>
              <w:color w:val="FFFF00"/>
            </w:rPr>
            <w:t>Click or tap to enter a date.</w:t>
          </w:r>
        </w:p>
      </w:docPartBody>
    </w:docPart>
    <w:docPart>
      <w:docPartPr>
        <w:name w:val="6E85171CDFF047278EB2567A36321DE9"/>
        <w:category>
          <w:name w:val="General"/>
          <w:gallery w:val="placeholder"/>
        </w:category>
        <w:types>
          <w:type w:val="bbPlcHdr"/>
        </w:types>
        <w:behaviors>
          <w:behavior w:val="content"/>
        </w:behaviors>
        <w:guid w:val="{2A02E02F-9BA6-4167-A3FE-9AD6D48604AB}"/>
      </w:docPartPr>
      <w:docPartBody>
        <w:p w:rsidR="00414E1A" w:rsidRDefault="00A60449" w:rsidP="00A60449">
          <w:pPr>
            <w:pStyle w:val="6E85171CDFF047278EB2567A36321DE9"/>
          </w:pPr>
          <w:r w:rsidRPr="00E6181A">
            <w:rPr>
              <w:rStyle w:val="PlaceholderText"/>
              <w:i/>
              <w:iCs/>
            </w:rPr>
            <w:t>Click or tap to enter a date.</w:t>
          </w:r>
        </w:p>
      </w:docPartBody>
    </w:docPart>
    <w:docPart>
      <w:docPartPr>
        <w:name w:val="5231CEA728F34D7CAB98573E49F08017"/>
        <w:category>
          <w:name w:val="General"/>
          <w:gallery w:val="placeholder"/>
        </w:category>
        <w:types>
          <w:type w:val="bbPlcHdr"/>
        </w:types>
        <w:behaviors>
          <w:behavior w:val="content"/>
        </w:behaviors>
        <w:guid w:val="{94A98A68-7EFD-4673-9263-E2935A3B13DB}"/>
      </w:docPartPr>
      <w:docPartBody>
        <w:p w:rsidR="00414E1A" w:rsidRDefault="00A60449" w:rsidP="00A60449">
          <w:pPr>
            <w:pStyle w:val="5231CEA728F34D7CAB98573E49F08017"/>
          </w:pPr>
          <w:r w:rsidRPr="00E6181A">
            <w:rPr>
              <w:rStyle w:val="PlaceholderText"/>
              <w:i/>
              <w:iCs/>
            </w:rPr>
            <w:t>Click or tap to enter a date.</w:t>
          </w:r>
        </w:p>
      </w:docPartBody>
    </w:docPart>
    <w:docPart>
      <w:docPartPr>
        <w:name w:val="DA175365D7AB473EA038423449D6EAF1"/>
        <w:category>
          <w:name w:val="General"/>
          <w:gallery w:val="placeholder"/>
        </w:category>
        <w:types>
          <w:type w:val="bbPlcHdr"/>
        </w:types>
        <w:behaviors>
          <w:behavior w:val="content"/>
        </w:behaviors>
        <w:guid w:val="{7E6A5835-C8B7-490B-B3BA-E48E371D56E9}"/>
      </w:docPartPr>
      <w:docPartBody>
        <w:p w:rsidR="00414E1A" w:rsidRDefault="00A60449" w:rsidP="00A60449">
          <w:pPr>
            <w:pStyle w:val="DA175365D7AB473EA038423449D6EAF1"/>
          </w:pPr>
          <w:r w:rsidRPr="00E6181A">
            <w:rPr>
              <w:rStyle w:val="PlaceholderText"/>
              <w:i/>
              <w:iCs/>
            </w:rPr>
            <w:t>Click or tap to enter a date.</w:t>
          </w:r>
        </w:p>
      </w:docPartBody>
    </w:docPart>
    <w:docPart>
      <w:docPartPr>
        <w:name w:val="2197FADEC6BB42848E621388D90F8DDC"/>
        <w:category>
          <w:name w:val="General"/>
          <w:gallery w:val="placeholder"/>
        </w:category>
        <w:types>
          <w:type w:val="bbPlcHdr"/>
        </w:types>
        <w:behaviors>
          <w:behavior w:val="content"/>
        </w:behaviors>
        <w:guid w:val="{66583BBE-B2D0-4A89-A27B-D5CB9DF09208}"/>
      </w:docPartPr>
      <w:docPartBody>
        <w:p w:rsidR="00DB2EE8" w:rsidRDefault="00375136">
          <w:pPr>
            <w:pStyle w:val="2197FADEC6BB42848E621388D90F8DDC"/>
          </w:pPr>
          <w:r w:rsidRPr="00C904D5">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693D82A1-9244-45F4-B722-CF6FEE60F225}"/>
      </w:docPartPr>
      <w:docPartBody>
        <w:p w:rsidR="0055651E" w:rsidRDefault="0055651E">
          <w:r w:rsidRPr="00012F4E">
            <w:rPr>
              <w:rStyle w:val="PlaceholderText"/>
            </w:rPr>
            <w:t>Choose an item.</w:t>
          </w:r>
        </w:p>
      </w:docPartBody>
    </w:docPart>
    <w:docPart>
      <w:docPartPr>
        <w:name w:val="D594BA52A9774D18938921F90D853CA1"/>
        <w:category>
          <w:name w:val="General"/>
          <w:gallery w:val="placeholder"/>
        </w:category>
        <w:types>
          <w:type w:val="bbPlcHdr"/>
        </w:types>
        <w:behaviors>
          <w:behavior w:val="content"/>
        </w:behaviors>
        <w:guid w:val="{66CEC4B1-5E8E-49E7-A850-33F8E8867B87}"/>
      </w:docPartPr>
      <w:docPartBody>
        <w:p w:rsidR="0055651E" w:rsidRDefault="0055651E">
          <w:pPr>
            <w:pStyle w:val="D594BA52A9774D18938921F90D853CA1"/>
          </w:pPr>
          <w:r w:rsidRPr="00C904D5">
            <w:rPr>
              <w:rStyle w:val="PlaceholderText"/>
            </w:rPr>
            <w:t>Choose an item.</w:t>
          </w:r>
        </w:p>
      </w:docPartBody>
    </w:docPart>
    <w:docPart>
      <w:docPartPr>
        <w:name w:val="7C158EEF31DCC148A96B69EDCD25CDC0"/>
        <w:category>
          <w:name w:val="General"/>
          <w:gallery w:val="placeholder"/>
        </w:category>
        <w:types>
          <w:type w:val="bbPlcHdr"/>
        </w:types>
        <w:behaviors>
          <w:behavior w:val="content"/>
        </w:behaviors>
        <w:guid w:val="{EFEAF5BF-FA1B-FB4C-B97F-812845B25EB6}"/>
      </w:docPartPr>
      <w:docPartBody>
        <w:p w:rsidR="00853533" w:rsidRDefault="00EB6EA6" w:rsidP="00EB6EA6">
          <w:pPr>
            <w:pStyle w:val="7C158EEF31DCC148A96B69EDCD25CDC0"/>
          </w:pPr>
          <w:r w:rsidRPr="00E6181A">
            <w:rPr>
              <w:rStyle w:val="PlaceholderText"/>
              <w:i/>
              <w:iCs/>
            </w:rPr>
            <w:t>Click or tap to enter a date.</w:t>
          </w:r>
        </w:p>
      </w:docPartBody>
    </w:docPart>
    <w:docPart>
      <w:docPartPr>
        <w:name w:val="82231F582A9DFE47A9A721B084E03329"/>
        <w:category>
          <w:name w:val="General"/>
          <w:gallery w:val="placeholder"/>
        </w:category>
        <w:types>
          <w:type w:val="bbPlcHdr"/>
        </w:types>
        <w:behaviors>
          <w:behavior w:val="content"/>
        </w:behaviors>
        <w:guid w:val="{3BCF1AAE-94C5-6249-B8DA-CF6BFD3CCC88}"/>
      </w:docPartPr>
      <w:docPartBody>
        <w:p w:rsidR="00853533" w:rsidRDefault="00EB6EA6" w:rsidP="00EB6EA6">
          <w:pPr>
            <w:pStyle w:val="82231F582A9DFE47A9A721B084E03329"/>
          </w:pPr>
          <w:r w:rsidRPr="00E6181A">
            <w:rPr>
              <w:rStyle w:val="PlaceholderText"/>
              <w:i/>
              <w:iCs/>
            </w:rPr>
            <w:t>Click or tap to enter a date.</w:t>
          </w:r>
        </w:p>
      </w:docPartBody>
    </w:docPart>
    <w:docPart>
      <w:docPartPr>
        <w:name w:val="19C45C6D15DF8C4FA4A6B949BAFEC775"/>
        <w:category>
          <w:name w:val="General"/>
          <w:gallery w:val="placeholder"/>
        </w:category>
        <w:types>
          <w:type w:val="bbPlcHdr"/>
        </w:types>
        <w:behaviors>
          <w:behavior w:val="content"/>
        </w:behaviors>
        <w:guid w:val="{F5F22ED7-9257-C742-A352-104266A735A6}"/>
      </w:docPartPr>
      <w:docPartBody>
        <w:p w:rsidR="00853533" w:rsidRDefault="00EB6EA6" w:rsidP="00EB6EA6">
          <w:pPr>
            <w:pStyle w:val="19C45C6D15DF8C4FA4A6B949BAFEC775"/>
          </w:pPr>
          <w:r w:rsidRPr="00E6181A">
            <w:rPr>
              <w:rStyle w:val="PlaceholderText"/>
              <w:i/>
              <w:iCs/>
            </w:rPr>
            <w:t>Click or tap to enter a date.</w:t>
          </w:r>
        </w:p>
      </w:docPartBody>
    </w:docPart>
    <w:docPart>
      <w:docPartPr>
        <w:name w:val="94775EDC4B12C644B7F429912A5FEACC"/>
        <w:category>
          <w:name w:val="General"/>
          <w:gallery w:val="placeholder"/>
        </w:category>
        <w:types>
          <w:type w:val="bbPlcHdr"/>
        </w:types>
        <w:behaviors>
          <w:behavior w:val="content"/>
        </w:behaviors>
        <w:guid w:val="{BB8F8D0B-8290-C24D-8C38-92BEAA341055}"/>
      </w:docPartPr>
      <w:docPartBody>
        <w:p w:rsidR="00853533" w:rsidRDefault="00EB6EA6" w:rsidP="00EB6EA6">
          <w:pPr>
            <w:pStyle w:val="94775EDC4B12C644B7F429912A5FEACC"/>
          </w:pPr>
          <w:r w:rsidRPr="00E6181A">
            <w:rPr>
              <w:rStyle w:val="PlaceholderText"/>
              <w:i/>
              <w:iCs/>
            </w:rPr>
            <w:t>Click or tap to enter a date.</w:t>
          </w:r>
        </w:p>
      </w:docPartBody>
    </w:docPart>
    <w:docPart>
      <w:docPartPr>
        <w:name w:val="20A36618B7C43F439DDF5774F9E8EDC2"/>
        <w:category>
          <w:name w:val="General"/>
          <w:gallery w:val="placeholder"/>
        </w:category>
        <w:types>
          <w:type w:val="bbPlcHdr"/>
        </w:types>
        <w:behaviors>
          <w:behavior w:val="content"/>
        </w:behaviors>
        <w:guid w:val="{619A745C-CB59-4D45-86FD-B26969F24489}"/>
      </w:docPartPr>
      <w:docPartBody>
        <w:p w:rsidR="00853533" w:rsidRDefault="00EB6EA6" w:rsidP="00EB6EA6">
          <w:pPr>
            <w:pStyle w:val="20A36618B7C43F439DDF5774F9E8EDC2"/>
          </w:pPr>
          <w:r w:rsidRPr="00E6181A">
            <w:rPr>
              <w:rStyle w:val="PlaceholderText"/>
              <w:i/>
              <w:iCs/>
            </w:rPr>
            <w:t>Click or tap to enter a date.</w:t>
          </w:r>
        </w:p>
      </w:docPartBody>
    </w:docPart>
    <w:docPart>
      <w:docPartPr>
        <w:name w:val="B133F11B0BA9B1418222FBD987FE5798"/>
        <w:category>
          <w:name w:val="General"/>
          <w:gallery w:val="placeholder"/>
        </w:category>
        <w:types>
          <w:type w:val="bbPlcHdr"/>
        </w:types>
        <w:behaviors>
          <w:behavior w:val="content"/>
        </w:behaviors>
        <w:guid w:val="{AF5261AB-C2BF-5B48-9E52-AD655662FF3A}"/>
      </w:docPartPr>
      <w:docPartBody>
        <w:p w:rsidR="00853533" w:rsidRDefault="00EB6EA6" w:rsidP="00EB6EA6">
          <w:pPr>
            <w:pStyle w:val="B133F11B0BA9B1418222FBD987FE5798"/>
          </w:pPr>
          <w:r w:rsidRPr="00E6181A">
            <w:rPr>
              <w:rStyle w:val="PlaceholderText"/>
              <w:i/>
              <w:iCs/>
            </w:rPr>
            <w:t>Click or tap to enter a date.</w:t>
          </w:r>
        </w:p>
      </w:docPartBody>
    </w:docPart>
    <w:docPart>
      <w:docPartPr>
        <w:name w:val="EFB44FA47DE196488C411935F5EACFE1"/>
        <w:category>
          <w:name w:val="General"/>
          <w:gallery w:val="placeholder"/>
        </w:category>
        <w:types>
          <w:type w:val="bbPlcHdr"/>
        </w:types>
        <w:behaviors>
          <w:behavior w:val="content"/>
        </w:behaviors>
        <w:guid w:val="{5732D054-3D8F-8946-B13D-8A8DDE7642BA}"/>
      </w:docPartPr>
      <w:docPartBody>
        <w:p w:rsidR="00853533" w:rsidRDefault="00EB6EA6" w:rsidP="00EB6EA6">
          <w:pPr>
            <w:pStyle w:val="EFB44FA47DE196488C411935F5EACFE1"/>
          </w:pPr>
          <w:r w:rsidRPr="00E6181A">
            <w:rPr>
              <w:rStyle w:val="PlaceholderText"/>
              <w:i/>
              <w:iCs/>
            </w:rPr>
            <w:t>Click or tap to enter a date.</w:t>
          </w:r>
        </w:p>
      </w:docPartBody>
    </w:docPart>
    <w:docPart>
      <w:docPartPr>
        <w:name w:val="B3252BD3DB20DE4A9D621294FBB5156A"/>
        <w:category>
          <w:name w:val="General"/>
          <w:gallery w:val="placeholder"/>
        </w:category>
        <w:types>
          <w:type w:val="bbPlcHdr"/>
        </w:types>
        <w:behaviors>
          <w:behavior w:val="content"/>
        </w:behaviors>
        <w:guid w:val="{AE377F8A-33DC-484C-AEC4-57DD52D23ECD}"/>
      </w:docPartPr>
      <w:docPartBody>
        <w:p w:rsidR="00853533" w:rsidRDefault="00EB6EA6" w:rsidP="00EB6EA6">
          <w:pPr>
            <w:pStyle w:val="B3252BD3DB20DE4A9D621294FBB5156A"/>
          </w:pPr>
          <w:r w:rsidRPr="00E6181A">
            <w:rPr>
              <w:rStyle w:val="PlaceholderText"/>
              <w:i/>
              <w:iCs/>
            </w:rPr>
            <w:t>Click or tap to enter a date.</w:t>
          </w:r>
        </w:p>
      </w:docPartBody>
    </w:docPart>
    <w:docPart>
      <w:docPartPr>
        <w:name w:val="A6F8FACA0D600C41833D42307FB47DCF"/>
        <w:category>
          <w:name w:val="General"/>
          <w:gallery w:val="placeholder"/>
        </w:category>
        <w:types>
          <w:type w:val="bbPlcHdr"/>
        </w:types>
        <w:behaviors>
          <w:behavior w:val="content"/>
        </w:behaviors>
        <w:guid w:val="{35811CF3-1290-6244-8EB4-B56B37279020}"/>
      </w:docPartPr>
      <w:docPartBody>
        <w:p w:rsidR="00853533" w:rsidRDefault="00EB6EA6" w:rsidP="00EB6EA6">
          <w:pPr>
            <w:pStyle w:val="A6F8FACA0D600C41833D42307FB47DCF"/>
          </w:pPr>
          <w:r w:rsidRPr="00E6181A">
            <w:rPr>
              <w:rStyle w:val="PlaceholderText"/>
              <w:i/>
              <w:iCs/>
            </w:rPr>
            <w:t>Click or tap to enter a date.</w:t>
          </w:r>
        </w:p>
      </w:docPartBody>
    </w:docPart>
    <w:docPart>
      <w:docPartPr>
        <w:name w:val="B5E87005CF94374C96563C0B8FD0313C"/>
        <w:category>
          <w:name w:val="General"/>
          <w:gallery w:val="placeholder"/>
        </w:category>
        <w:types>
          <w:type w:val="bbPlcHdr"/>
        </w:types>
        <w:behaviors>
          <w:behavior w:val="content"/>
        </w:behaviors>
        <w:guid w:val="{A4171F63-15DB-4547-B7D9-FFA1456EBDB0}"/>
      </w:docPartPr>
      <w:docPartBody>
        <w:p w:rsidR="00853533" w:rsidRDefault="00EB6EA6" w:rsidP="00EB6EA6">
          <w:pPr>
            <w:pStyle w:val="B5E87005CF94374C96563C0B8FD0313C"/>
          </w:pPr>
          <w:r w:rsidRPr="00E6181A">
            <w:rPr>
              <w:rStyle w:val="PlaceholderText"/>
              <w:i/>
              <w:iCs/>
            </w:rPr>
            <w:t>Click or tap to enter a date.</w:t>
          </w:r>
        </w:p>
      </w:docPartBody>
    </w:docPart>
    <w:docPart>
      <w:docPartPr>
        <w:name w:val="324749AD3CC432489C7C95A06DF93D7D"/>
        <w:category>
          <w:name w:val="General"/>
          <w:gallery w:val="placeholder"/>
        </w:category>
        <w:types>
          <w:type w:val="bbPlcHdr"/>
        </w:types>
        <w:behaviors>
          <w:behavior w:val="content"/>
        </w:behaviors>
        <w:guid w:val="{3FE2D5E7-15BB-6540-BE62-4C0A6529B8B9}"/>
      </w:docPartPr>
      <w:docPartBody>
        <w:p w:rsidR="00853533" w:rsidRDefault="00EB6EA6" w:rsidP="00EB6EA6">
          <w:pPr>
            <w:pStyle w:val="324749AD3CC432489C7C95A06DF93D7D"/>
          </w:pPr>
          <w:r w:rsidRPr="00E6181A">
            <w:rPr>
              <w:rStyle w:val="PlaceholderText"/>
              <w:i/>
              <w:iCs/>
            </w:rPr>
            <w:t>Click or tap to enter a date.</w:t>
          </w:r>
        </w:p>
      </w:docPartBody>
    </w:docPart>
    <w:docPart>
      <w:docPartPr>
        <w:name w:val="B1C4DD82B9850F4C8C07419E3101A994"/>
        <w:category>
          <w:name w:val="General"/>
          <w:gallery w:val="placeholder"/>
        </w:category>
        <w:types>
          <w:type w:val="bbPlcHdr"/>
        </w:types>
        <w:behaviors>
          <w:behavior w:val="content"/>
        </w:behaviors>
        <w:guid w:val="{108B1209-BF36-3448-AA70-7609798D86CE}"/>
      </w:docPartPr>
      <w:docPartBody>
        <w:p w:rsidR="00853533" w:rsidRDefault="00EB6EA6" w:rsidP="00EB6EA6">
          <w:pPr>
            <w:pStyle w:val="B1C4DD82B9850F4C8C07419E3101A994"/>
          </w:pPr>
          <w:r w:rsidRPr="00E6181A">
            <w:rPr>
              <w:rStyle w:val="PlaceholderText"/>
              <w:i/>
              <w:iCs/>
            </w:rPr>
            <w:t>Click or tap to enter a date.</w:t>
          </w:r>
        </w:p>
      </w:docPartBody>
    </w:docPart>
    <w:docPart>
      <w:docPartPr>
        <w:name w:val="2132D0E28484494AB430B3671F910E5C"/>
        <w:category>
          <w:name w:val="General"/>
          <w:gallery w:val="placeholder"/>
        </w:category>
        <w:types>
          <w:type w:val="bbPlcHdr"/>
        </w:types>
        <w:behaviors>
          <w:behavior w:val="content"/>
        </w:behaviors>
        <w:guid w:val="{17ED6E97-81A4-594B-9754-8B129EFFF0BE}"/>
      </w:docPartPr>
      <w:docPartBody>
        <w:p w:rsidR="00853533" w:rsidRDefault="00EB6EA6" w:rsidP="00EB6EA6">
          <w:pPr>
            <w:pStyle w:val="2132D0E28484494AB430B3671F910E5C"/>
          </w:pPr>
          <w:r w:rsidRPr="00E6181A">
            <w:rPr>
              <w:rStyle w:val="PlaceholderText"/>
              <w:i/>
              <w:iCs/>
            </w:rPr>
            <w:t>Click or tap to enter a date.</w:t>
          </w:r>
        </w:p>
      </w:docPartBody>
    </w:docPart>
    <w:docPart>
      <w:docPartPr>
        <w:name w:val="D9ADA8D54FDD334F9714FEF941DF6D8E"/>
        <w:category>
          <w:name w:val="General"/>
          <w:gallery w:val="placeholder"/>
        </w:category>
        <w:types>
          <w:type w:val="bbPlcHdr"/>
        </w:types>
        <w:behaviors>
          <w:behavior w:val="content"/>
        </w:behaviors>
        <w:guid w:val="{CB276ACF-FF26-4842-952B-88547B951353}"/>
      </w:docPartPr>
      <w:docPartBody>
        <w:p w:rsidR="00853533" w:rsidRDefault="00EB6EA6" w:rsidP="00EB6EA6">
          <w:pPr>
            <w:pStyle w:val="D9ADA8D54FDD334F9714FEF941DF6D8E"/>
          </w:pPr>
          <w:r w:rsidRPr="00E6181A">
            <w:rPr>
              <w:rStyle w:val="PlaceholderText"/>
              <w:i/>
              <w:iCs/>
            </w:rPr>
            <w:t>Click or tap to enter a date.</w:t>
          </w:r>
        </w:p>
      </w:docPartBody>
    </w:docPart>
    <w:docPart>
      <w:docPartPr>
        <w:name w:val="EED7C98A2AF10D4388D17F523B0D4256"/>
        <w:category>
          <w:name w:val="General"/>
          <w:gallery w:val="placeholder"/>
        </w:category>
        <w:types>
          <w:type w:val="bbPlcHdr"/>
        </w:types>
        <w:behaviors>
          <w:behavior w:val="content"/>
        </w:behaviors>
        <w:guid w:val="{D305795F-1F52-014C-AD9B-94B3056AC5B3}"/>
      </w:docPartPr>
      <w:docPartBody>
        <w:p w:rsidR="00853533" w:rsidRDefault="00EB6EA6" w:rsidP="00EB6EA6">
          <w:pPr>
            <w:pStyle w:val="EED7C98A2AF10D4388D17F523B0D4256"/>
          </w:pPr>
          <w:r w:rsidRPr="00E6181A">
            <w:rPr>
              <w:rStyle w:val="PlaceholderText"/>
              <w:i/>
              <w:iCs/>
            </w:rPr>
            <w:t>Click or tap to enter a date.</w:t>
          </w:r>
        </w:p>
      </w:docPartBody>
    </w:docPart>
    <w:docPart>
      <w:docPartPr>
        <w:name w:val="2B4CB4AEABB584459E83A7D3C2CB999B"/>
        <w:category>
          <w:name w:val="General"/>
          <w:gallery w:val="placeholder"/>
        </w:category>
        <w:types>
          <w:type w:val="bbPlcHdr"/>
        </w:types>
        <w:behaviors>
          <w:behavior w:val="content"/>
        </w:behaviors>
        <w:guid w:val="{261223F3-9AF5-6A45-ACDE-BBC08353D9B7}"/>
      </w:docPartPr>
      <w:docPartBody>
        <w:p w:rsidR="00853533" w:rsidRDefault="00EB6EA6" w:rsidP="00EB6EA6">
          <w:pPr>
            <w:pStyle w:val="2B4CB4AEABB584459E83A7D3C2CB999B"/>
          </w:pPr>
          <w:r w:rsidRPr="00E6181A">
            <w:rPr>
              <w:rStyle w:val="PlaceholderText"/>
              <w:i/>
              <w:iCs/>
            </w:rPr>
            <w:t>Click or tap to enter a date.</w:t>
          </w:r>
        </w:p>
      </w:docPartBody>
    </w:docPart>
    <w:docPart>
      <w:docPartPr>
        <w:name w:val="77F3B7A3466EE04AB65647F9839C1672"/>
        <w:category>
          <w:name w:val="General"/>
          <w:gallery w:val="placeholder"/>
        </w:category>
        <w:types>
          <w:type w:val="bbPlcHdr"/>
        </w:types>
        <w:behaviors>
          <w:behavior w:val="content"/>
        </w:behaviors>
        <w:guid w:val="{BF1F67C4-032F-3F49-B21B-E21FD304188B}"/>
      </w:docPartPr>
      <w:docPartBody>
        <w:p w:rsidR="00853533" w:rsidRDefault="00EB6EA6" w:rsidP="00EB6EA6">
          <w:pPr>
            <w:pStyle w:val="77F3B7A3466EE04AB65647F9839C1672"/>
          </w:pPr>
          <w:r w:rsidRPr="00E6181A">
            <w:rPr>
              <w:rStyle w:val="PlaceholderText"/>
              <w:i/>
              <w:iC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AA"/>
    <w:rsid w:val="00002F8F"/>
    <w:rsid w:val="00067A5D"/>
    <w:rsid w:val="00075001"/>
    <w:rsid w:val="00113232"/>
    <w:rsid w:val="001A083E"/>
    <w:rsid w:val="001D01F9"/>
    <w:rsid w:val="001D54AA"/>
    <w:rsid w:val="00200B11"/>
    <w:rsid w:val="002068BA"/>
    <w:rsid w:val="002D4344"/>
    <w:rsid w:val="003174DF"/>
    <w:rsid w:val="003444AB"/>
    <w:rsid w:val="0035034F"/>
    <w:rsid w:val="00353D40"/>
    <w:rsid w:val="00375136"/>
    <w:rsid w:val="00381AA6"/>
    <w:rsid w:val="00395F00"/>
    <w:rsid w:val="003E7840"/>
    <w:rsid w:val="00401A42"/>
    <w:rsid w:val="00414E1A"/>
    <w:rsid w:val="004203F8"/>
    <w:rsid w:val="004245C5"/>
    <w:rsid w:val="00480CB2"/>
    <w:rsid w:val="00491E37"/>
    <w:rsid w:val="00505EFE"/>
    <w:rsid w:val="005347D3"/>
    <w:rsid w:val="0055651E"/>
    <w:rsid w:val="005C1132"/>
    <w:rsid w:val="005D3D49"/>
    <w:rsid w:val="005D6CE0"/>
    <w:rsid w:val="00654305"/>
    <w:rsid w:val="00675D3E"/>
    <w:rsid w:val="006C413E"/>
    <w:rsid w:val="006F2659"/>
    <w:rsid w:val="007151A5"/>
    <w:rsid w:val="00743766"/>
    <w:rsid w:val="007567EE"/>
    <w:rsid w:val="00782159"/>
    <w:rsid w:val="007A1B81"/>
    <w:rsid w:val="007B688F"/>
    <w:rsid w:val="007E7F2F"/>
    <w:rsid w:val="00800E90"/>
    <w:rsid w:val="00842049"/>
    <w:rsid w:val="00853533"/>
    <w:rsid w:val="00895591"/>
    <w:rsid w:val="00897720"/>
    <w:rsid w:val="00934021"/>
    <w:rsid w:val="00943100"/>
    <w:rsid w:val="009801CF"/>
    <w:rsid w:val="009D5879"/>
    <w:rsid w:val="00A14A68"/>
    <w:rsid w:val="00A60449"/>
    <w:rsid w:val="00A65C42"/>
    <w:rsid w:val="00AB02F3"/>
    <w:rsid w:val="00B01ADA"/>
    <w:rsid w:val="00B41256"/>
    <w:rsid w:val="00B44802"/>
    <w:rsid w:val="00B914F5"/>
    <w:rsid w:val="00B94D0D"/>
    <w:rsid w:val="00BA35DB"/>
    <w:rsid w:val="00BC37A1"/>
    <w:rsid w:val="00BF146C"/>
    <w:rsid w:val="00D10ECD"/>
    <w:rsid w:val="00D12170"/>
    <w:rsid w:val="00DB2EE8"/>
    <w:rsid w:val="00DD4A30"/>
    <w:rsid w:val="00DE7023"/>
    <w:rsid w:val="00E362FE"/>
    <w:rsid w:val="00E42BCC"/>
    <w:rsid w:val="00E7430D"/>
    <w:rsid w:val="00E818BF"/>
    <w:rsid w:val="00EA196A"/>
    <w:rsid w:val="00EB6ACF"/>
    <w:rsid w:val="00EB6EA6"/>
    <w:rsid w:val="00F1575E"/>
    <w:rsid w:val="00F5620F"/>
    <w:rsid w:val="00FA7A44"/>
    <w:rsid w:val="00FB01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6EA6"/>
    <w:rPr>
      <w:color w:val="808080"/>
    </w:rPr>
  </w:style>
  <w:style w:type="paragraph" w:customStyle="1" w:styleId="CB55F06DC751453F98E30C95DD8A15B42">
    <w:name w:val="CB55F06DC751453F98E30C95DD8A15B42"/>
    <w:rsid w:val="00E818BF"/>
    <w:pPr>
      <w:spacing w:after="0" w:line="240" w:lineRule="auto"/>
    </w:pPr>
    <w:rPr>
      <w:lang w:eastAsia="en-US"/>
    </w:rPr>
  </w:style>
  <w:style w:type="paragraph" w:customStyle="1" w:styleId="6E85171CDFF047278EB2567A36321DE9">
    <w:name w:val="6E85171CDFF047278EB2567A36321DE9"/>
    <w:rsid w:val="00A60449"/>
    <w:rPr>
      <w:rFonts w:eastAsiaTheme="minorEastAsia"/>
    </w:rPr>
  </w:style>
  <w:style w:type="paragraph" w:customStyle="1" w:styleId="5231CEA728F34D7CAB98573E49F08017">
    <w:name w:val="5231CEA728F34D7CAB98573E49F08017"/>
    <w:rsid w:val="00A60449"/>
    <w:rPr>
      <w:rFonts w:eastAsiaTheme="minorEastAsia"/>
    </w:rPr>
  </w:style>
  <w:style w:type="paragraph" w:customStyle="1" w:styleId="DA175365D7AB473EA038423449D6EAF1">
    <w:name w:val="DA175365D7AB473EA038423449D6EAF1"/>
    <w:rsid w:val="00A60449"/>
    <w:rPr>
      <w:rFonts w:eastAsiaTheme="minorEastAsia"/>
    </w:rPr>
  </w:style>
  <w:style w:type="paragraph" w:customStyle="1" w:styleId="2197FADEC6BB42848E621388D90F8DDC">
    <w:name w:val="2197FADEC6BB42848E621388D90F8DDC"/>
    <w:rPr>
      <w:rFonts w:eastAsiaTheme="minorEastAsia"/>
    </w:rPr>
  </w:style>
  <w:style w:type="paragraph" w:customStyle="1" w:styleId="D594BA52A9774D18938921F90D853CA1">
    <w:name w:val="D594BA52A9774D18938921F90D853CA1"/>
    <w:pPr>
      <w:spacing w:line="278" w:lineRule="auto"/>
    </w:pPr>
    <w:rPr>
      <w:rFonts w:eastAsiaTheme="minorEastAsia"/>
      <w:kern w:val="2"/>
      <w:sz w:val="24"/>
      <w:szCs w:val="24"/>
      <w14:ligatures w14:val="standardContextual"/>
    </w:rPr>
  </w:style>
  <w:style w:type="paragraph" w:customStyle="1" w:styleId="7C158EEF31DCC148A96B69EDCD25CDC0">
    <w:name w:val="7C158EEF31DCC148A96B69EDCD25CDC0"/>
    <w:rsid w:val="00EB6EA6"/>
    <w:pPr>
      <w:spacing w:line="278" w:lineRule="auto"/>
    </w:pPr>
    <w:rPr>
      <w:rFonts w:eastAsiaTheme="minorEastAsia"/>
      <w:kern w:val="2"/>
      <w:sz w:val="24"/>
      <w:szCs w:val="24"/>
      <w14:ligatures w14:val="standardContextual"/>
    </w:rPr>
  </w:style>
  <w:style w:type="paragraph" w:customStyle="1" w:styleId="82231F582A9DFE47A9A721B084E03329">
    <w:name w:val="82231F582A9DFE47A9A721B084E03329"/>
    <w:rsid w:val="00EB6EA6"/>
    <w:pPr>
      <w:spacing w:line="278" w:lineRule="auto"/>
    </w:pPr>
    <w:rPr>
      <w:rFonts w:eastAsiaTheme="minorEastAsia"/>
      <w:kern w:val="2"/>
      <w:sz w:val="24"/>
      <w:szCs w:val="24"/>
      <w14:ligatures w14:val="standardContextual"/>
    </w:rPr>
  </w:style>
  <w:style w:type="paragraph" w:customStyle="1" w:styleId="19C45C6D15DF8C4FA4A6B949BAFEC775">
    <w:name w:val="19C45C6D15DF8C4FA4A6B949BAFEC775"/>
    <w:rsid w:val="00EB6EA6"/>
    <w:pPr>
      <w:spacing w:line="278" w:lineRule="auto"/>
    </w:pPr>
    <w:rPr>
      <w:rFonts w:eastAsiaTheme="minorEastAsia"/>
      <w:kern w:val="2"/>
      <w:sz w:val="24"/>
      <w:szCs w:val="24"/>
      <w14:ligatures w14:val="standardContextual"/>
    </w:rPr>
  </w:style>
  <w:style w:type="paragraph" w:customStyle="1" w:styleId="94775EDC4B12C644B7F429912A5FEACC">
    <w:name w:val="94775EDC4B12C644B7F429912A5FEACC"/>
    <w:rsid w:val="00EB6EA6"/>
    <w:pPr>
      <w:spacing w:line="278" w:lineRule="auto"/>
    </w:pPr>
    <w:rPr>
      <w:rFonts w:eastAsiaTheme="minorEastAsia"/>
      <w:kern w:val="2"/>
      <w:sz w:val="24"/>
      <w:szCs w:val="24"/>
      <w14:ligatures w14:val="standardContextual"/>
    </w:rPr>
  </w:style>
  <w:style w:type="paragraph" w:customStyle="1" w:styleId="20A36618B7C43F439DDF5774F9E8EDC2">
    <w:name w:val="20A36618B7C43F439DDF5774F9E8EDC2"/>
    <w:rsid w:val="00EB6EA6"/>
    <w:pPr>
      <w:spacing w:line="278" w:lineRule="auto"/>
    </w:pPr>
    <w:rPr>
      <w:rFonts w:eastAsiaTheme="minorEastAsia"/>
      <w:kern w:val="2"/>
      <w:sz w:val="24"/>
      <w:szCs w:val="24"/>
      <w14:ligatures w14:val="standardContextual"/>
    </w:rPr>
  </w:style>
  <w:style w:type="paragraph" w:customStyle="1" w:styleId="B133F11B0BA9B1418222FBD987FE5798">
    <w:name w:val="B133F11B0BA9B1418222FBD987FE5798"/>
    <w:rsid w:val="00EB6EA6"/>
    <w:pPr>
      <w:spacing w:line="278" w:lineRule="auto"/>
    </w:pPr>
    <w:rPr>
      <w:rFonts w:eastAsiaTheme="minorEastAsia"/>
      <w:kern w:val="2"/>
      <w:sz w:val="24"/>
      <w:szCs w:val="24"/>
      <w14:ligatures w14:val="standardContextual"/>
    </w:rPr>
  </w:style>
  <w:style w:type="paragraph" w:customStyle="1" w:styleId="EFB44FA47DE196488C411935F5EACFE1">
    <w:name w:val="EFB44FA47DE196488C411935F5EACFE1"/>
    <w:rsid w:val="00EB6EA6"/>
    <w:pPr>
      <w:spacing w:line="278" w:lineRule="auto"/>
    </w:pPr>
    <w:rPr>
      <w:rFonts w:eastAsiaTheme="minorEastAsia"/>
      <w:kern w:val="2"/>
      <w:sz w:val="24"/>
      <w:szCs w:val="24"/>
      <w14:ligatures w14:val="standardContextual"/>
    </w:rPr>
  </w:style>
  <w:style w:type="paragraph" w:customStyle="1" w:styleId="B3252BD3DB20DE4A9D621294FBB5156A">
    <w:name w:val="B3252BD3DB20DE4A9D621294FBB5156A"/>
    <w:rsid w:val="00EB6EA6"/>
    <w:pPr>
      <w:spacing w:line="278" w:lineRule="auto"/>
    </w:pPr>
    <w:rPr>
      <w:rFonts w:eastAsiaTheme="minorEastAsia"/>
      <w:kern w:val="2"/>
      <w:sz w:val="24"/>
      <w:szCs w:val="24"/>
      <w14:ligatures w14:val="standardContextual"/>
    </w:rPr>
  </w:style>
  <w:style w:type="paragraph" w:customStyle="1" w:styleId="A6F8FACA0D600C41833D42307FB47DCF">
    <w:name w:val="A6F8FACA0D600C41833D42307FB47DCF"/>
    <w:rsid w:val="00EB6EA6"/>
    <w:pPr>
      <w:spacing w:line="278" w:lineRule="auto"/>
    </w:pPr>
    <w:rPr>
      <w:rFonts w:eastAsiaTheme="minorEastAsia"/>
      <w:kern w:val="2"/>
      <w:sz w:val="24"/>
      <w:szCs w:val="24"/>
      <w14:ligatures w14:val="standardContextual"/>
    </w:rPr>
  </w:style>
  <w:style w:type="paragraph" w:customStyle="1" w:styleId="B5E87005CF94374C96563C0B8FD0313C">
    <w:name w:val="B5E87005CF94374C96563C0B8FD0313C"/>
    <w:rsid w:val="00EB6EA6"/>
    <w:pPr>
      <w:spacing w:line="278" w:lineRule="auto"/>
    </w:pPr>
    <w:rPr>
      <w:rFonts w:eastAsiaTheme="minorEastAsia"/>
      <w:kern w:val="2"/>
      <w:sz w:val="24"/>
      <w:szCs w:val="24"/>
      <w14:ligatures w14:val="standardContextual"/>
    </w:rPr>
  </w:style>
  <w:style w:type="paragraph" w:customStyle="1" w:styleId="324749AD3CC432489C7C95A06DF93D7D">
    <w:name w:val="324749AD3CC432489C7C95A06DF93D7D"/>
    <w:rsid w:val="00EB6EA6"/>
    <w:pPr>
      <w:spacing w:line="278" w:lineRule="auto"/>
    </w:pPr>
    <w:rPr>
      <w:rFonts w:eastAsiaTheme="minorEastAsia"/>
      <w:kern w:val="2"/>
      <w:sz w:val="24"/>
      <w:szCs w:val="24"/>
      <w14:ligatures w14:val="standardContextual"/>
    </w:rPr>
  </w:style>
  <w:style w:type="paragraph" w:customStyle="1" w:styleId="B1C4DD82B9850F4C8C07419E3101A994">
    <w:name w:val="B1C4DD82B9850F4C8C07419E3101A994"/>
    <w:rsid w:val="00EB6EA6"/>
    <w:pPr>
      <w:spacing w:line="278" w:lineRule="auto"/>
    </w:pPr>
    <w:rPr>
      <w:rFonts w:eastAsiaTheme="minorEastAsia"/>
      <w:kern w:val="2"/>
      <w:sz w:val="24"/>
      <w:szCs w:val="24"/>
      <w14:ligatures w14:val="standardContextual"/>
    </w:rPr>
  </w:style>
  <w:style w:type="paragraph" w:customStyle="1" w:styleId="2132D0E28484494AB430B3671F910E5C">
    <w:name w:val="2132D0E28484494AB430B3671F910E5C"/>
    <w:rsid w:val="00EB6EA6"/>
    <w:pPr>
      <w:spacing w:line="278" w:lineRule="auto"/>
    </w:pPr>
    <w:rPr>
      <w:rFonts w:eastAsiaTheme="minorEastAsia"/>
      <w:kern w:val="2"/>
      <w:sz w:val="24"/>
      <w:szCs w:val="24"/>
      <w14:ligatures w14:val="standardContextual"/>
    </w:rPr>
  </w:style>
  <w:style w:type="paragraph" w:customStyle="1" w:styleId="D9ADA8D54FDD334F9714FEF941DF6D8E">
    <w:name w:val="D9ADA8D54FDD334F9714FEF941DF6D8E"/>
    <w:rsid w:val="00EB6EA6"/>
    <w:pPr>
      <w:spacing w:line="278" w:lineRule="auto"/>
    </w:pPr>
    <w:rPr>
      <w:rFonts w:eastAsiaTheme="minorEastAsia"/>
      <w:kern w:val="2"/>
      <w:sz w:val="24"/>
      <w:szCs w:val="24"/>
      <w14:ligatures w14:val="standardContextual"/>
    </w:rPr>
  </w:style>
  <w:style w:type="paragraph" w:customStyle="1" w:styleId="EED7C98A2AF10D4388D17F523B0D4256">
    <w:name w:val="EED7C98A2AF10D4388D17F523B0D4256"/>
    <w:rsid w:val="00EB6EA6"/>
    <w:pPr>
      <w:spacing w:line="278" w:lineRule="auto"/>
    </w:pPr>
    <w:rPr>
      <w:rFonts w:eastAsiaTheme="minorEastAsia"/>
      <w:kern w:val="2"/>
      <w:sz w:val="24"/>
      <w:szCs w:val="24"/>
      <w14:ligatures w14:val="standardContextual"/>
    </w:rPr>
  </w:style>
  <w:style w:type="paragraph" w:customStyle="1" w:styleId="2B4CB4AEABB584459E83A7D3C2CB999B">
    <w:name w:val="2B4CB4AEABB584459E83A7D3C2CB999B"/>
    <w:rsid w:val="00EB6EA6"/>
    <w:pPr>
      <w:spacing w:line="278" w:lineRule="auto"/>
    </w:pPr>
    <w:rPr>
      <w:rFonts w:eastAsiaTheme="minorEastAsia"/>
      <w:kern w:val="2"/>
      <w:sz w:val="24"/>
      <w:szCs w:val="24"/>
      <w14:ligatures w14:val="standardContextual"/>
    </w:rPr>
  </w:style>
  <w:style w:type="paragraph" w:customStyle="1" w:styleId="77F3B7A3466EE04AB65647F9839C1672">
    <w:name w:val="77F3B7A3466EE04AB65647F9839C1672"/>
    <w:rsid w:val="00EB6EA6"/>
    <w:pPr>
      <w:spacing w:line="278" w:lineRule="auto"/>
    </w:pPr>
    <w:rPr>
      <w:rFonts w:eastAsiaTheme="minorEastAsia"/>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B0398 - China - Beijing</OfficeCountry>
    <DocumentStatus xmlns="d9cf0e28-81d2-4dc7-8b10-820d80ed680d">Final</DocumentStatus>
    <DocCoverageEndDate xmlns="d9cf0e28-81d2-4dc7-8b10-820d80ed680d">2025-12-31T05:00:00+00:00</DocCoverageEndDate>
    <EventDate xmlns="d9cf0e28-81d2-4dc7-8b10-820d80ed680d" xsi:nil="true"/>
    <ProjectDocumentTypes xmlns="d9cf0e28-81d2-4dc7-8b10-820d80ed680d" xsi:nil="true"/>
    <FunctionalArea xmlns="d9cf0e28-81d2-4dc7-8b10-820d80ed680d" xsi:nil="true"/>
    <FileNameDescription xmlns="d9cf0e28-81d2-4dc7-8b10-820d80ed680d" xsi:nil="true"/>
    <ProjectNumber xmlns="d9cf0e28-81d2-4dc7-8b10-820d80ed680d">00104844</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UNDP-CHN</OperatingUnit>
    <FocusArea xmlns="d9cf0e28-81d2-4dc7-8b10-820d80ed680d" xsi:nil="true"/>
    <DocCoverageStartDate xmlns="d9cf0e28-81d2-4dc7-8b10-820d80ed680d">2025-01-01T05:00:00+00:00</DocCoverageStartDate>
    <FileClassificationMode xmlns="d9cf0e28-81d2-4dc7-8b10-820d80ed680d">Public</FileClassificationMode>
    <OutputNumber xmlns="d9cf0e28-81d2-4dc7-8b10-820d80ed680d">00106222</OutputNumb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7805C-F484-457A-ACF2-36769A44469E}"/>
</file>

<file path=customXml/itemProps2.xml><?xml version="1.0" encoding="utf-8"?>
<ds:datastoreItem xmlns:ds="http://schemas.openxmlformats.org/officeDocument/2006/customXml" ds:itemID="{0A74014E-5EEC-46AB-B6DF-B77E114A9E74}">
  <ds:schemaRefs>
    <ds:schemaRef ds:uri="http://schemas.microsoft.com/sharepoint/v3/contenttype/forms"/>
  </ds:schemaRefs>
</ds:datastoreItem>
</file>

<file path=customXml/itemProps3.xml><?xml version="1.0" encoding="utf-8"?>
<ds:datastoreItem xmlns:ds="http://schemas.openxmlformats.org/officeDocument/2006/customXml" ds:itemID="{A47258B2-6B7F-4A2C-9786-36040BB3F408}">
  <ds:schemaRefs>
    <ds:schemaRef ds:uri="http://schemas.microsoft.com/office/2006/metadata/properties"/>
    <ds:schemaRef ds:uri="http://schemas.microsoft.com/office/infopath/2007/PartnerControls"/>
    <ds:schemaRef ds:uri="56209c98-9801-4930-86ea-3d463fa62743"/>
    <ds:schemaRef ds:uri="221fabaa-0c01-46bc-8cb3-58a89e185ab3"/>
  </ds:schemaRefs>
</ds:datastoreItem>
</file>

<file path=customXml/itemProps4.xml><?xml version="1.0" encoding="utf-8"?>
<ds:datastoreItem xmlns:ds="http://schemas.openxmlformats.org/officeDocument/2006/customXml" ds:itemID="{611817D9-56E9-405A-9899-0B7E2DAC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25</Pages>
  <Words>6014</Words>
  <Characters>34284</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40218</CharactersWithSpaces>
  <SharedDoc>false</SharedDoc>
  <HLinks>
    <vt:vector size="6" baseType="variant">
      <vt:variant>
        <vt:i4>589838</vt:i4>
      </vt:variant>
      <vt:variant>
        <vt:i4>0</vt:i4>
      </vt:variant>
      <vt:variant>
        <vt:i4>0</vt:i4>
      </vt:variant>
      <vt:variant>
        <vt:i4>5</vt:i4>
      </vt:variant>
      <vt:variant>
        <vt:lpwstr>https://genderequalitystrategy.undp.org/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Qian.Sun</dc:creator>
  <cp:keywords/>
  <dc:description/>
  <cp:lastModifiedBy>Zhengzheng Ma</cp:lastModifiedBy>
  <cp:revision>39</cp:revision>
  <cp:lastPrinted>2022-11-08T23:39:00Z</cp:lastPrinted>
  <dcterms:created xsi:type="dcterms:W3CDTF">2026-01-28T10:28:00Z</dcterms:created>
  <dcterms:modified xsi:type="dcterms:W3CDTF">2026-02-04T03:17:00Z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GrammarlyDocumentId">
    <vt:lpwstr>bc621bbe942eb2b252079e330e5bc0eb3fb5352fa823c6eb2c23a179aadb7764</vt:lpwstr>
  </property>
  <property fmtid="{D5CDD505-2E9C-101B-9397-08002B2CF9AE}" pid="4" name="MediaServiceImageTags">
    <vt:lpwstr/>
  </property>
</Properties>
</file>